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25A" w:rsidRPr="00A0708B" w:rsidRDefault="00CF525A" w:rsidP="008B22B8">
      <w:pPr>
        <w:pStyle w:val="Heading1"/>
        <w:spacing w:before="0" w:line="360" w:lineRule="atLeast"/>
        <w:jc w:val="both"/>
        <w:rPr>
          <w:rFonts w:ascii="Arial" w:hAnsi="Arial" w:cs="Arial"/>
          <w:color w:val="auto"/>
          <w:sz w:val="42"/>
          <w:szCs w:val="42"/>
        </w:rPr>
      </w:pPr>
      <w:r w:rsidRPr="00A0708B">
        <w:rPr>
          <w:rFonts w:ascii="Arial" w:hAnsi="Arial" w:cs="Arial"/>
          <w:color w:val="auto"/>
          <w:sz w:val="42"/>
          <w:szCs w:val="42"/>
        </w:rPr>
        <w:t>Microprocessor</w:t>
      </w:r>
      <w:r w:rsidR="00A0708B">
        <w:rPr>
          <w:rFonts w:ascii="Arial" w:hAnsi="Arial" w:cs="Arial"/>
          <w:color w:val="auto"/>
          <w:sz w:val="42"/>
          <w:szCs w:val="42"/>
        </w:rPr>
        <w:t>:-</w:t>
      </w:r>
    </w:p>
    <w:p w:rsidR="00CF525A" w:rsidRPr="00A0708B" w:rsidRDefault="00CF525A" w:rsidP="00A0708B">
      <w:pPr>
        <w:pStyle w:val="Heading1"/>
        <w:spacing w:before="0" w:line="360" w:lineRule="atLeast"/>
        <w:ind w:firstLine="720"/>
        <w:jc w:val="both"/>
        <w:rPr>
          <w:rFonts w:ascii="Arial" w:hAnsi="Arial" w:cs="Arial"/>
          <w:b w:val="0"/>
          <w:bCs w:val="0"/>
          <w:color w:val="000000"/>
          <w:sz w:val="23"/>
          <w:szCs w:val="23"/>
          <w:shd w:val="clear" w:color="auto" w:fill="FFFFFF"/>
        </w:rPr>
      </w:pPr>
      <w:r w:rsidRPr="00A0708B">
        <w:rPr>
          <w:rFonts w:ascii="Arial" w:hAnsi="Arial" w:cs="Arial"/>
          <w:b w:val="0"/>
          <w:bCs w:val="0"/>
          <w:color w:val="000000"/>
          <w:sz w:val="23"/>
          <w:szCs w:val="23"/>
          <w:shd w:val="clear" w:color="auto" w:fill="FFFFFF"/>
        </w:rPr>
        <w:t>A microprocessor is a controlling unit of a micro-computer, fabricated on a small chip capable of performing Arithmetic Logical Unit (ALU) operations and communicating with the other devices connected to it. In this tutorial, we will discuss the architecture, pin diagram and other key concepts of microprocessors.</w:t>
      </w:r>
    </w:p>
    <w:p w:rsidR="00CF525A" w:rsidRPr="00CF525A" w:rsidRDefault="00CF525A" w:rsidP="008B22B8">
      <w:pPr>
        <w:spacing w:before="120" w:after="144" w:line="240" w:lineRule="auto"/>
        <w:ind w:left="48" w:right="48"/>
        <w:jc w:val="both"/>
        <w:rPr>
          <w:rFonts w:ascii="Arial" w:eastAsia="Times New Roman" w:hAnsi="Arial" w:cs="Arial"/>
          <w:color w:val="000000"/>
          <w:sz w:val="24"/>
          <w:szCs w:val="24"/>
          <w:lang w:bidi="mr-IN"/>
        </w:rPr>
      </w:pPr>
      <w:r w:rsidRPr="00CF525A">
        <w:rPr>
          <w:rFonts w:ascii="Arial" w:eastAsia="Times New Roman" w:hAnsi="Arial" w:cs="Arial"/>
          <w:color w:val="000000"/>
          <w:sz w:val="24"/>
          <w:szCs w:val="24"/>
          <w:lang w:bidi="mr-IN"/>
        </w:rPr>
        <w:t>A microprocessor can be cl</w:t>
      </w:r>
      <w:r w:rsidR="00A0708B">
        <w:rPr>
          <w:rFonts w:ascii="Arial" w:eastAsia="Times New Roman" w:hAnsi="Arial" w:cs="Arial"/>
          <w:color w:val="000000"/>
          <w:sz w:val="24"/>
          <w:szCs w:val="24"/>
          <w:lang w:bidi="mr-IN"/>
        </w:rPr>
        <w:t xml:space="preserve">assified into three categories </w:t>
      </w:r>
    </w:p>
    <w:p w:rsidR="00CF525A" w:rsidRPr="00CF525A" w:rsidRDefault="00A0708B" w:rsidP="008B22B8">
      <w:pPr>
        <w:jc w:val="both"/>
      </w:pPr>
      <w:r>
        <w:rPr>
          <w:rFonts w:ascii="Times New Roman" w:eastAsia="Times New Roman" w:hAnsi="Times New Roman" w:cs="Times New Roman"/>
          <w:noProof/>
          <w:sz w:val="24"/>
          <w:szCs w:val="24"/>
          <w:lang w:bidi="mr-IN"/>
        </w:rPr>
        <w:t xml:space="preserve">                     </w:t>
      </w:r>
      <w:r w:rsidR="00CF525A">
        <w:rPr>
          <w:rFonts w:ascii="Times New Roman" w:eastAsia="Times New Roman" w:hAnsi="Times New Roman" w:cs="Times New Roman"/>
          <w:noProof/>
          <w:sz w:val="24"/>
          <w:szCs w:val="24"/>
          <w:lang w:bidi="mr-IN"/>
        </w:rPr>
        <w:drawing>
          <wp:inline distT="0" distB="0" distL="0" distR="0">
            <wp:extent cx="4267200" cy="1990725"/>
            <wp:effectExtent l="19050" t="0" r="0" b="0"/>
            <wp:docPr id="1" name="Picture 1" descr="Classification of Micro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fication of Microprocessor"/>
                    <pic:cNvPicPr>
                      <a:picLocks noChangeAspect="1" noChangeArrowheads="1"/>
                    </pic:cNvPicPr>
                  </pic:nvPicPr>
                  <pic:blipFill>
                    <a:blip r:embed="rId6"/>
                    <a:srcRect/>
                    <a:stretch>
                      <a:fillRect/>
                    </a:stretch>
                  </pic:blipFill>
                  <pic:spPr bwMode="auto">
                    <a:xfrm>
                      <a:off x="0" y="0"/>
                      <a:ext cx="4267200" cy="1990725"/>
                    </a:xfrm>
                    <a:prstGeom prst="rect">
                      <a:avLst/>
                    </a:prstGeom>
                    <a:noFill/>
                    <a:ln w="9525">
                      <a:noFill/>
                      <a:miter lim="800000"/>
                      <a:headEnd/>
                      <a:tailEnd/>
                    </a:ln>
                  </pic:spPr>
                </pic:pic>
              </a:graphicData>
            </a:graphic>
          </wp:inline>
        </w:drawing>
      </w:r>
    </w:p>
    <w:p w:rsidR="00CF525A" w:rsidRPr="00CF525A" w:rsidRDefault="00CF525A" w:rsidP="008B22B8">
      <w:pPr>
        <w:jc w:val="both"/>
      </w:pPr>
    </w:p>
    <w:p w:rsidR="00CF525A" w:rsidRPr="00A0708B" w:rsidRDefault="00CF525A" w:rsidP="008B22B8">
      <w:pPr>
        <w:pStyle w:val="Heading1"/>
        <w:spacing w:before="0" w:line="360" w:lineRule="atLeast"/>
        <w:jc w:val="both"/>
        <w:rPr>
          <w:rFonts w:ascii="Arial" w:hAnsi="Arial" w:cs="Arial"/>
          <w:color w:val="auto"/>
          <w:sz w:val="32"/>
          <w:szCs w:val="32"/>
        </w:rPr>
      </w:pPr>
      <w:r w:rsidRPr="00A0708B">
        <w:rPr>
          <w:rFonts w:ascii="Arial" w:hAnsi="Arial" w:cs="Arial"/>
          <w:color w:val="auto"/>
          <w:sz w:val="32"/>
          <w:szCs w:val="32"/>
        </w:rPr>
        <w:t>8253/</w:t>
      </w:r>
      <w:proofErr w:type="gramStart"/>
      <w:r w:rsidRPr="00A0708B">
        <w:rPr>
          <w:rFonts w:ascii="Arial" w:hAnsi="Arial" w:cs="Arial"/>
          <w:color w:val="auto"/>
          <w:sz w:val="32"/>
          <w:szCs w:val="32"/>
        </w:rPr>
        <w:t xml:space="preserve">54 </w:t>
      </w:r>
      <w:r w:rsidR="00A0708B">
        <w:rPr>
          <w:rFonts w:ascii="Arial" w:hAnsi="Arial" w:cs="Arial"/>
          <w:color w:val="auto"/>
          <w:sz w:val="32"/>
          <w:szCs w:val="32"/>
        </w:rPr>
        <w:t>:</w:t>
      </w:r>
      <w:proofErr w:type="gramEnd"/>
      <w:r w:rsidR="00A0708B">
        <w:rPr>
          <w:rFonts w:ascii="Arial" w:hAnsi="Arial" w:cs="Arial"/>
          <w:color w:val="auto"/>
          <w:sz w:val="32"/>
          <w:szCs w:val="32"/>
        </w:rPr>
        <w:t>-</w:t>
      </w:r>
    </w:p>
    <w:p w:rsidR="00536EED" w:rsidRPr="00A0708B" w:rsidRDefault="00536EED" w:rsidP="00A0708B">
      <w:pPr>
        <w:pStyle w:val="ListParagraph"/>
        <w:numPr>
          <w:ilvl w:val="0"/>
          <w:numId w:val="14"/>
        </w:numPr>
        <w:rPr>
          <w:sz w:val="28"/>
          <w:szCs w:val="28"/>
        </w:rPr>
      </w:pPr>
      <w:r w:rsidRPr="00A0708B">
        <w:rPr>
          <w:sz w:val="28"/>
          <w:szCs w:val="28"/>
        </w:rPr>
        <w:t>Pin diagram for 8253:-</w:t>
      </w:r>
    </w:p>
    <w:p w:rsidR="00536EED" w:rsidRDefault="00B37146" w:rsidP="00536EED">
      <w:r>
        <w:t xml:space="preserve">                                                 </w:t>
      </w:r>
      <w:r w:rsidR="00536EED">
        <w:rPr>
          <w:noProof/>
          <w:lang w:bidi="mr-IN"/>
        </w:rPr>
        <w:drawing>
          <wp:inline distT="0" distB="0" distL="0" distR="0">
            <wp:extent cx="2447925" cy="243840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t="10769" r="77761" b="51282"/>
                    <a:stretch>
                      <a:fillRect/>
                    </a:stretch>
                  </pic:blipFill>
                  <pic:spPr bwMode="auto">
                    <a:xfrm>
                      <a:off x="0" y="0"/>
                      <a:ext cx="2447925" cy="2438400"/>
                    </a:xfrm>
                    <a:prstGeom prst="rect">
                      <a:avLst/>
                    </a:prstGeom>
                    <a:noFill/>
                    <a:ln w="9525">
                      <a:noFill/>
                      <a:miter lim="800000"/>
                      <a:headEnd/>
                      <a:tailEnd/>
                    </a:ln>
                  </pic:spPr>
                </pic:pic>
              </a:graphicData>
            </a:graphic>
          </wp:inline>
        </w:drawing>
      </w:r>
    </w:p>
    <w:p w:rsidR="00B37146" w:rsidRDefault="00B37146" w:rsidP="00536EED"/>
    <w:p w:rsidR="00B37146" w:rsidRPr="00536EED" w:rsidRDefault="00B37146" w:rsidP="00536EED"/>
    <w:p w:rsidR="00A0708B" w:rsidRDefault="00A0708B" w:rsidP="008B22B8">
      <w:pPr>
        <w:spacing w:before="100" w:beforeAutospacing="1" w:after="100" w:afterAutospacing="1" w:line="240" w:lineRule="auto"/>
        <w:jc w:val="both"/>
        <w:outlineLvl w:val="1"/>
        <w:rPr>
          <w:rFonts w:ascii="Arial" w:eastAsia="Times New Roman" w:hAnsi="Arial" w:cs="Arial"/>
          <w:sz w:val="35"/>
          <w:szCs w:val="35"/>
          <w:lang w:bidi="mr-IN"/>
        </w:rPr>
      </w:pPr>
    </w:p>
    <w:p w:rsidR="00CF525A" w:rsidRDefault="00CF525A" w:rsidP="008B22B8">
      <w:pPr>
        <w:spacing w:before="100" w:beforeAutospacing="1" w:after="100" w:afterAutospacing="1" w:line="240" w:lineRule="auto"/>
        <w:jc w:val="both"/>
        <w:outlineLvl w:val="1"/>
        <w:rPr>
          <w:rFonts w:ascii="Arial" w:eastAsia="Times New Roman" w:hAnsi="Arial" w:cs="Arial"/>
          <w:sz w:val="35"/>
          <w:szCs w:val="35"/>
          <w:lang w:bidi="mr-IN"/>
        </w:rPr>
      </w:pPr>
      <w:r w:rsidRPr="00CF525A">
        <w:rPr>
          <w:rFonts w:ascii="Arial" w:eastAsia="Times New Roman" w:hAnsi="Arial" w:cs="Arial"/>
          <w:sz w:val="35"/>
          <w:szCs w:val="35"/>
          <w:lang w:bidi="mr-IN"/>
        </w:rPr>
        <w:lastRenderedPageBreak/>
        <w:t>Mode 0 ─ Interrupt on Terminal Count</w:t>
      </w:r>
    </w:p>
    <w:p w:rsidR="00E24F23" w:rsidRPr="00CF525A" w:rsidRDefault="00E24F23" w:rsidP="008B22B8">
      <w:pPr>
        <w:spacing w:before="100" w:beforeAutospacing="1" w:after="100" w:afterAutospacing="1" w:line="240" w:lineRule="auto"/>
        <w:jc w:val="both"/>
        <w:outlineLvl w:val="1"/>
        <w:rPr>
          <w:rFonts w:ascii="Arial" w:eastAsia="Times New Roman" w:hAnsi="Arial" w:cs="Arial"/>
          <w:sz w:val="35"/>
          <w:szCs w:val="35"/>
          <w:lang w:bidi="mr-IN"/>
        </w:rPr>
      </w:pPr>
      <w:r>
        <w:rPr>
          <w:rFonts w:ascii="Arial" w:eastAsia="Times New Roman" w:hAnsi="Arial" w:cs="Arial"/>
          <w:noProof/>
          <w:sz w:val="35"/>
          <w:szCs w:val="35"/>
          <w:lang w:bidi="mr-IN"/>
        </w:rPr>
        <w:t xml:space="preserve">                      </w:t>
      </w:r>
      <w:r>
        <w:rPr>
          <w:rFonts w:ascii="Arial" w:eastAsia="Times New Roman" w:hAnsi="Arial" w:cs="Arial"/>
          <w:noProof/>
          <w:sz w:val="35"/>
          <w:szCs w:val="35"/>
          <w:lang w:bidi="mr-IN"/>
        </w:rPr>
        <w:drawing>
          <wp:inline distT="0" distB="0" distL="0" distR="0">
            <wp:extent cx="3143250" cy="1914525"/>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22917" t="43846" r="24199" b="4615"/>
                    <a:stretch>
                      <a:fillRect/>
                    </a:stretch>
                  </pic:blipFill>
                  <pic:spPr bwMode="auto">
                    <a:xfrm>
                      <a:off x="0" y="0"/>
                      <a:ext cx="3143250" cy="1914525"/>
                    </a:xfrm>
                    <a:prstGeom prst="rect">
                      <a:avLst/>
                    </a:prstGeom>
                    <a:noFill/>
                    <a:ln w="9525">
                      <a:noFill/>
                      <a:miter lim="800000"/>
                      <a:headEnd/>
                      <a:tailEnd/>
                    </a:ln>
                  </pic:spPr>
                </pic:pic>
              </a:graphicData>
            </a:graphic>
          </wp:inline>
        </w:drawing>
      </w:r>
    </w:p>
    <w:p w:rsidR="00CF525A" w:rsidRPr="00CF525A" w:rsidRDefault="00CF525A" w:rsidP="008B22B8">
      <w:pPr>
        <w:numPr>
          <w:ilvl w:val="0"/>
          <w:numId w:val="1"/>
        </w:numPr>
        <w:spacing w:before="120" w:after="144" w:line="240" w:lineRule="auto"/>
        <w:ind w:left="768" w:right="48"/>
        <w:jc w:val="both"/>
        <w:rPr>
          <w:rFonts w:ascii="Arial" w:eastAsia="Times New Roman" w:hAnsi="Arial" w:cs="Arial"/>
          <w:color w:val="000000"/>
          <w:sz w:val="21"/>
          <w:szCs w:val="21"/>
          <w:lang w:bidi="mr-IN"/>
        </w:rPr>
      </w:pPr>
      <w:r w:rsidRPr="00CF525A">
        <w:rPr>
          <w:rFonts w:ascii="Arial" w:eastAsia="Times New Roman" w:hAnsi="Arial" w:cs="Arial"/>
          <w:color w:val="000000"/>
          <w:sz w:val="21"/>
          <w:szCs w:val="21"/>
          <w:lang w:bidi="mr-IN"/>
        </w:rPr>
        <w:t>It is used to generate an interrupt to the microprocessor after a certain interval.</w:t>
      </w:r>
    </w:p>
    <w:p w:rsidR="00CF525A" w:rsidRPr="00CF525A" w:rsidRDefault="00CF525A" w:rsidP="008B22B8">
      <w:pPr>
        <w:numPr>
          <w:ilvl w:val="0"/>
          <w:numId w:val="1"/>
        </w:numPr>
        <w:spacing w:before="120" w:after="144" w:line="240" w:lineRule="auto"/>
        <w:ind w:left="768" w:right="48"/>
        <w:jc w:val="both"/>
        <w:rPr>
          <w:rFonts w:ascii="Arial" w:eastAsia="Times New Roman" w:hAnsi="Arial" w:cs="Arial"/>
          <w:color w:val="000000"/>
          <w:sz w:val="21"/>
          <w:szCs w:val="21"/>
          <w:lang w:bidi="mr-IN"/>
        </w:rPr>
      </w:pPr>
      <w:r w:rsidRPr="00CF525A">
        <w:rPr>
          <w:rFonts w:ascii="Arial" w:eastAsia="Times New Roman" w:hAnsi="Arial" w:cs="Arial"/>
          <w:color w:val="000000"/>
          <w:sz w:val="21"/>
          <w:szCs w:val="21"/>
          <w:lang w:bidi="mr-IN"/>
        </w:rPr>
        <w:t>Initially the output is low after the mode is set. The output remains LOW after the count value is loaded into the counter.</w:t>
      </w:r>
    </w:p>
    <w:p w:rsidR="00CF525A" w:rsidRPr="00CF525A" w:rsidRDefault="00CF525A" w:rsidP="008B22B8">
      <w:pPr>
        <w:numPr>
          <w:ilvl w:val="0"/>
          <w:numId w:val="1"/>
        </w:numPr>
        <w:spacing w:before="120" w:after="144" w:line="240" w:lineRule="auto"/>
        <w:ind w:left="768" w:right="48"/>
        <w:jc w:val="both"/>
        <w:rPr>
          <w:rFonts w:ascii="Arial" w:eastAsia="Times New Roman" w:hAnsi="Arial" w:cs="Arial"/>
          <w:color w:val="000000"/>
          <w:sz w:val="21"/>
          <w:szCs w:val="21"/>
          <w:lang w:bidi="mr-IN"/>
        </w:rPr>
      </w:pPr>
      <w:r w:rsidRPr="00CF525A">
        <w:rPr>
          <w:rFonts w:ascii="Arial" w:eastAsia="Times New Roman" w:hAnsi="Arial" w:cs="Arial"/>
          <w:color w:val="000000"/>
          <w:sz w:val="21"/>
          <w:szCs w:val="21"/>
          <w:lang w:bidi="mr-IN"/>
        </w:rPr>
        <w:t>The process of decrementing the counter continues till the terminal count is reached, i.e., the count become zero and the output goes HIGH and will remain high until it reloads a new count.</w:t>
      </w:r>
    </w:p>
    <w:p w:rsidR="00CF525A" w:rsidRPr="00CF525A" w:rsidRDefault="00CF525A" w:rsidP="008B22B8">
      <w:pPr>
        <w:numPr>
          <w:ilvl w:val="0"/>
          <w:numId w:val="1"/>
        </w:numPr>
        <w:spacing w:before="120" w:after="144" w:line="240" w:lineRule="auto"/>
        <w:ind w:left="768" w:right="48"/>
        <w:jc w:val="both"/>
        <w:rPr>
          <w:rFonts w:ascii="Arial" w:eastAsia="Times New Roman" w:hAnsi="Arial" w:cs="Arial"/>
          <w:color w:val="000000"/>
          <w:sz w:val="21"/>
          <w:szCs w:val="21"/>
          <w:lang w:bidi="mr-IN"/>
        </w:rPr>
      </w:pPr>
      <w:r w:rsidRPr="00CF525A">
        <w:rPr>
          <w:rFonts w:ascii="Arial" w:eastAsia="Times New Roman" w:hAnsi="Arial" w:cs="Arial"/>
          <w:color w:val="000000"/>
          <w:sz w:val="21"/>
          <w:szCs w:val="21"/>
          <w:lang w:bidi="mr-IN"/>
        </w:rPr>
        <w:t>The GATE signal is high for normal counting. When GATE goes low, counting is terminated and the current count is latched till the GATE goes high again.</w:t>
      </w:r>
    </w:p>
    <w:p w:rsidR="00A0708B" w:rsidRDefault="00CF525A" w:rsidP="008B22B8">
      <w:pPr>
        <w:spacing w:before="100" w:beforeAutospacing="1" w:after="100" w:afterAutospacing="1" w:line="240" w:lineRule="auto"/>
        <w:jc w:val="both"/>
        <w:outlineLvl w:val="1"/>
        <w:rPr>
          <w:rFonts w:ascii="Arial" w:eastAsia="Times New Roman" w:hAnsi="Arial" w:cs="Arial"/>
          <w:sz w:val="35"/>
          <w:szCs w:val="35"/>
          <w:lang w:bidi="mr-IN"/>
        </w:rPr>
      </w:pPr>
      <w:r w:rsidRPr="00CF525A">
        <w:rPr>
          <w:rFonts w:ascii="Arial" w:eastAsia="Times New Roman" w:hAnsi="Arial" w:cs="Arial"/>
          <w:sz w:val="35"/>
          <w:szCs w:val="35"/>
          <w:lang w:bidi="mr-IN"/>
        </w:rPr>
        <w:t>Mode 1 – Programmable One Shot</w:t>
      </w:r>
    </w:p>
    <w:p w:rsidR="00E24F23" w:rsidRPr="00CF525A" w:rsidRDefault="00E24F23" w:rsidP="008B22B8">
      <w:pPr>
        <w:spacing w:before="100" w:beforeAutospacing="1" w:after="100" w:afterAutospacing="1" w:line="240" w:lineRule="auto"/>
        <w:jc w:val="both"/>
        <w:outlineLvl w:val="1"/>
        <w:rPr>
          <w:rFonts w:ascii="Arial" w:eastAsia="Times New Roman" w:hAnsi="Arial" w:cs="Arial"/>
          <w:sz w:val="35"/>
          <w:szCs w:val="35"/>
          <w:lang w:bidi="mr-IN"/>
        </w:rPr>
      </w:pPr>
      <w:r>
        <w:rPr>
          <w:rFonts w:ascii="Arial" w:eastAsia="Times New Roman" w:hAnsi="Arial" w:cs="Arial"/>
          <w:noProof/>
          <w:sz w:val="35"/>
          <w:szCs w:val="35"/>
          <w:lang w:bidi="mr-IN"/>
        </w:rPr>
        <w:t xml:space="preserve">                                    </w:t>
      </w:r>
      <w:r>
        <w:rPr>
          <w:rFonts w:ascii="Arial" w:eastAsia="Times New Roman" w:hAnsi="Arial" w:cs="Arial"/>
          <w:noProof/>
          <w:sz w:val="35"/>
          <w:szCs w:val="35"/>
          <w:lang w:bidi="mr-IN"/>
        </w:rPr>
        <w:drawing>
          <wp:inline distT="0" distB="0" distL="0" distR="0">
            <wp:extent cx="6086475" cy="2533650"/>
            <wp:effectExtent l="19050" t="0" r="9525"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22115" t="8974" r="23237" b="35128"/>
                    <a:stretch>
                      <a:fillRect/>
                    </a:stretch>
                  </pic:blipFill>
                  <pic:spPr bwMode="auto">
                    <a:xfrm>
                      <a:off x="0" y="0"/>
                      <a:ext cx="6086475" cy="2533650"/>
                    </a:xfrm>
                    <a:prstGeom prst="rect">
                      <a:avLst/>
                    </a:prstGeom>
                    <a:noFill/>
                    <a:ln w="9525">
                      <a:noFill/>
                      <a:miter lim="800000"/>
                      <a:headEnd/>
                      <a:tailEnd/>
                    </a:ln>
                  </pic:spPr>
                </pic:pic>
              </a:graphicData>
            </a:graphic>
          </wp:inline>
        </w:drawing>
      </w:r>
    </w:p>
    <w:p w:rsidR="00CF525A" w:rsidRPr="00CF525A" w:rsidRDefault="00CF525A" w:rsidP="00B67B00">
      <w:pPr>
        <w:numPr>
          <w:ilvl w:val="0"/>
          <w:numId w:val="2"/>
        </w:numPr>
        <w:spacing w:before="120" w:after="144" w:line="240" w:lineRule="auto"/>
        <w:ind w:left="768" w:right="48"/>
        <w:rPr>
          <w:rFonts w:ascii="Arial" w:eastAsia="Times New Roman" w:hAnsi="Arial" w:cs="Arial"/>
          <w:color w:val="000000"/>
          <w:sz w:val="21"/>
          <w:szCs w:val="21"/>
          <w:lang w:bidi="mr-IN"/>
        </w:rPr>
      </w:pPr>
      <w:r w:rsidRPr="00CF525A">
        <w:rPr>
          <w:rFonts w:ascii="Arial" w:eastAsia="Times New Roman" w:hAnsi="Arial" w:cs="Arial"/>
          <w:color w:val="000000"/>
          <w:sz w:val="21"/>
          <w:szCs w:val="21"/>
          <w:lang w:bidi="mr-IN"/>
        </w:rPr>
        <w:t>It can be used as a mono stable multi-vibrator.</w:t>
      </w:r>
    </w:p>
    <w:p w:rsidR="00CF525A" w:rsidRDefault="00CF525A" w:rsidP="00B67B00">
      <w:pPr>
        <w:numPr>
          <w:ilvl w:val="0"/>
          <w:numId w:val="2"/>
        </w:numPr>
        <w:spacing w:before="120" w:after="144" w:line="240" w:lineRule="auto"/>
        <w:ind w:left="768" w:right="48"/>
        <w:rPr>
          <w:rFonts w:ascii="Arial" w:eastAsia="Times New Roman" w:hAnsi="Arial" w:cs="Arial"/>
          <w:color w:val="000000"/>
          <w:sz w:val="21"/>
          <w:szCs w:val="21"/>
          <w:lang w:bidi="mr-IN"/>
        </w:rPr>
      </w:pPr>
      <w:r w:rsidRPr="00CF525A">
        <w:rPr>
          <w:rFonts w:ascii="Arial" w:eastAsia="Times New Roman" w:hAnsi="Arial" w:cs="Arial"/>
          <w:color w:val="000000"/>
          <w:sz w:val="21"/>
          <w:szCs w:val="21"/>
          <w:lang w:bidi="mr-IN"/>
        </w:rPr>
        <w:t>The gate input is used as a trigger input in this mode.</w:t>
      </w:r>
    </w:p>
    <w:p w:rsidR="00962271" w:rsidRDefault="00962271" w:rsidP="00B67B00">
      <w:pPr>
        <w:numPr>
          <w:ilvl w:val="0"/>
          <w:numId w:val="2"/>
        </w:numPr>
        <w:spacing w:before="120" w:after="144" w:line="240" w:lineRule="auto"/>
        <w:ind w:left="768" w:right="48"/>
        <w:rPr>
          <w:rFonts w:ascii="Arial" w:eastAsia="Times New Roman" w:hAnsi="Arial" w:cs="Arial"/>
          <w:color w:val="000000"/>
          <w:sz w:val="21"/>
          <w:szCs w:val="21"/>
          <w:lang w:bidi="mr-IN"/>
        </w:rPr>
      </w:pPr>
      <w:r>
        <w:rPr>
          <w:rFonts w:ascii="Arial" w:eastAsia="Times New Roman" w:hAnsi="Arial" w:cs="Arial"/>
          <w:color w:val="000000"/>
          <w:sz w:val="21"/>
          <w:szCs w:val="21"/>
          <w:lang w:bidi="mr-IN"/>
        </w:rPr>
        <w:lastRenderedPageBreak/>
        <w:t>Low to high signals is applied to Gate which acts as trigger signal.</w:t>
      </w:r>
    </w:p>
    <w:p w:rsidR="00962271" w:rsidRDefault="00962271" w:rsidP="00B67B00">
      <w:pPr>
        <w:numPr>
          <w:ilvl w:val="0"/>
          <w:numId w:val="2"/>
        </w:numPr>
        <w:spacing w:before="120" w:after="144" w:line="240" w:lineRule="auto"/>
        <w:ind w:left="768" w:right="48"/>
        <w:rPr>
          <w:rFonts w:ascii="Arial" w:eastAsia="Times New Roman" w:hAnsi="Arial" w:cs="Arial"/>
          <w:color w:val="000000"/>
          <w:sz w:val="21"/>
          <w:szCs w:val="21"/>
          <w:lang w:bidi="mr-IN"/>
        </w:rPr>
      </w:pPr>
      <w:r>
        <w:rPr>
          <w:rFonts w:ascii="Arial" w:eastAsia="Times New Roman" w:hAnsi="Arial" w:cs="Arial"/>
          <w:color w:val="000000"/>
          <w:sz w:val="21"/>
          <w:szCs w:val="21"/>
          <w:lang w:bidi="mr-IN"/>
        </w:rPr>
        <w:t xml:space="preserve">In this OUT becomes initially high after the mode is set count start </w:t>
      </w:r>
    </w:p>
    <w:p w:rsidR="00B67B00" w:rsidRDefault="00E56CAD" w:rsidP="00B67B00">
      <w:pPr>
        <w:numPr>
          <w:ilvl w:val="0"/>
          <w:numId w:val="2"/>
        </w:numPr>
        <w:spacing w:before="120" w:after="144" w:line="240" w:lineRule="auto"/>
        <w:ind w:left="768" w:right="48"/>
        <w:rPr>
          <w:rFonts w:ascii="Arial" w:eastAsia="Times New Roman" w:hAnsi="Arial" w:cs="Arial"/>
          <w:color w:val="000000"/>
          <w:sz w:val="21"/>
          <w:szCs w:val="21"/>
          <w:lang w:bidi="mr-IN"/>
        </w:rPr>
      </w:pPr>
      <w:r>
        <w:rPr>
          <w:rFonts w:ascii="Arial" w:eastAsia="Times New Roman" w:hAnsi="Arial" w:cs="Arial"/>
          <w:color w:val="000000"/>
          <w:sz w:val="21"/>
          <w:szCs w:val="21"/>
          <w:lang w:bidi="mr-IN"/>
        </w:rPr>
        <w:t>After Mode set operation counter is loaded by a count value N. The counter decrements count and o/p (OUT) goes low for N clock cycles.</w:t>
      </w:r>
    </w:p>
    <w:p w:rsidR="00E56CAD" w:rsidRPr="00B67B00" w:rsidRDefault="00E56CAD" w:rsidP="00B67B00">
      <w:pPr>
        <w:numPr>
          <w:ilvl w:val="0"/>
          <w:numId w:val="2"/>
        </w:numPr>
        <w:spacing w:before="120" w:after="144" w:line="240" w:lineRule="auto"/>
        <w:ind w:left="768" w:right="48"/>
        <w:rPr>
          <w:rFonts w:ascii="Arial" w:eastAsia="Times New Roman" w:hAnsi="Arial" w:cs="Arial"/>
          <w:color w:val="000000"/>
          <w:sz w:val="21"/>
          <w:szCs w:val="21"/>
          <w:lang w:bidi="mr-IN"/>
        </w:rPr>
      </w:pPr>
      <w:r w:rsidRPr="00B67B00">
        <w:rPr>
          <w:rFonts w:ascii="Arial" w:eastAsia="Times New Roman" w:hAnsi="Arial" w:cs="Arial"/>
          <w:color w:val="000000"/>
          <w:sz w:val="21"/>
          <w:szCs w:val="21"/>
          <w:lang w:bidi="mr-IN"/>
        </w:rPr>
        <w:t>WR pin initially low when it becomes high then the count start otherwise count does not start. Counting is only does on falling edge.</w:t>
      </w:r>
    </w:p>
    <w:p w:rsidR="00E56CAD" w:rsidRDefault="00E56CAD" w:rsidP="00B67B00">
      <w:pPr>
        <w:numPr>
          <w:ilvl w:val="0"/>
          <w:numId w:val="2"/>
        </w:numPr>
        <w:spacing w:before="120" w:after="144" w:line="240" w:lineRule="auto"/>
        <w:ind w:left="768" w:right="48"/>
        <w:rPr>
          <w:rFonts w:ascii="Arial" w:eastAsia="Times New Roman" w:hAnsi="Arial" w:cs="Arial"/>
          <w:color w:val="000000"/>
          <w:sz w:val="21"/>
          <w:szCs w:val="21"/>
          <w:lang w:bidi="mr-IN"/>
        </w:rPr>
      </w:pPr>
      <w:r>
        <w:rPr>
          <w:rFonts w:ascii="Arial" w:eastAsia="Times New Roman" w:hAnsi="Arial" w:cs="Arial"/>
          <w:color w:val="000000"/>
          <w:sz w:val="21"/>
          <w:szCs w:val="21"/>
          <w:lang w:bidi="mr-IN"/>
        </w:rPr>
        <w:t xml:space="preserve">Trigger </w:t>
      </w:r>
      <w:proofErr w:type="spellStart"/>
      <w:r>
        <w:rPr>
          <w:rFonts w:ascii="Arial" w:eastAsia="Times New Roman" w:hAnsi="Arial" w:cs="Arial"/>
          <w:color w:val="000000"/>
          <w:sz w:val="21"/>
          <w:szCs w:val="21"/>
          <w:lang w:bidi="mr-IN"/>
        </w:rPr>
        <w:t>i</w:t>
      </w:r>
      <w:proofErr w:type="spellEnd"/>
      <w:r>
        <w:rPr>
          <w:rFonts w:ascii="Arial" w:eastAsia="Times New Roman" w:hAnsi="Arial" w:cs="Arial"/>
          <w:color w:val="000000"/>
          <w:sz w:val="21"/>
          <w:szCs w:val="21"/>
          <w:lang w:bidi="mr-IN"/>
        </w:rPr>
        <w:t xml:space="preserve">/p initially low whenever it becomes high it shows trigger. So it ordered counter start counting in decrement </w:t>
      </w:r>
    </w:p>
    <w:p w:rsidR="00E56CAD" w:rsidRPr="00CF525A" w:rsidRDefault="00E56CAD" w:rsidP="00B67B00">
      <w:pPr>
        <w:numPr>
          <w:ilvl w:val="0"/>
          <w:numId w:val="2"/>
        </w:numPr>
        <w:spacing w:before="120" w:after="144" w:line="240" w:lineRule="auto"/>
        <w:ind w:left="768" w:right="48"/>
        <w:rPr>
          <w:rFonts w:ascii="Arial" w:eastAsia="Times New Roman" w:hAnsi="Arial" w:cs="Arial"/>
          <w:color w:val="000000"/>
          <w:sz w:val="21"/>
          <w:szCs w:val="21"/>
          <w:lang w:bidi="mr-IN"/>
        </w:rPr>
      </w:pPr>
      <w:r>
        <w:rPr>
          <w:rFonts w:ascii="Arial" w:eastAsia="Times New Roman" w:hAnsi="Arial" w:cs="Arial"/>
          <w:color w:val="000000"/>
          <w:sz w:val="21"/>
          <w:szCs w:val="21"/>
          <w:lang w:bidi="mr-IN"/>
        </w:rPr>
        <w:t xml:space="preserve">Output initially high whenever the </w:t>
      </w:r>
      <w:proofErr w:type="gramStart"/>
      <w:r>
        <w:rPr>
          <w:rFonts w:ascii="Arial" w:eastAsia="Times New Roman" w:hAnsi="Arial" w:cs="Arial"/>
          <w:color w:val="000000"/>
          <w:sz w:val="21"/>
          <w:szCs w:val="21"/>
          <w:lang w:bidi="mr-IN"/>
        </w:rPr>
        <w:t>count start</w:t>
      </w:r>
      <w:proofErr w:type="gramEnd"/>
      <w:r>
        <w:rPr>
          <w:rFonts w:ascii="Arial" w:eastAsia="Times New Roman" w:hAnsi="Arial" w:cs="Arial"/>
          <w:color w:val="000000"/>
          <w:sz w:val="21"/>
          <w:szCs w:val="21"/>
          <w:lang w:bidi="mr-IN"/>
        </w:rPr>
        <w:t xml:space="preserve"> it becomes low then and then counting start.</w:t>
      </w:r>
    </w:p>
    <w:p w:rsidR="00CF525A" w:rsidRDefault="00CF525A" w:rsidP="008B22B8">
      <w:pPr>
        <w:spacing w:before="100" w:beforeAutospacing="1" w:after="100" w:afterAutospacing="1" w:line="240" w:lineRule="auto"/>
        <w:jc w:val="both"/>
        <w:outlineLvl w:val="1"/>
        <w:rPr>
          <w:rFonts w:ascii="Arial" w:eastAsia="Times New Roman" w:hAnsi="Arial" w:cs="Arial"/>
          <w:sz w:val="35"/>
          <w:szCs w:val="35"/>
          <w:lang w:bidi="mr-IN"/>
        </w:rPr>
      </w:pPr>
      <w:r w:rsidRPr="00CF525A">
        <w:rPr>
          <w:rFonts w:ascii="Arial" w:eastAsia="Times New Roman" w:hAnsi="Arial" w:cs="Arial"/>
          <w:sz w:val="35"/>
          <w:szCs w:val="35"/>
          <w:lang w:bidi="mr-IN"/>
        </w:rPr>
        <w:t>Mode 2 – Rate Generator</w:t>
      </w:r>
    </w:p>
    <w:p w:rsidR="00802602" w:rsidRPr="00802602" w:rsidRDefault="00802602" w:rsidP="00802602">
      <w:pPr>
        <w:pStyle w:val="ListParagraph"/>
        <w:numPr>
          <w:ilvl w:val="0"/>
          <w:numId w:val="14"/>
        </w:numPr>
        <w:spacing w:before="100" w:beforeAutospacing="1" w:after="100" w:afterAutospacing="1" w:line="240" w:lineRule="auto"/>
        <w:jc w:val="both"/>
        <w:outlineLvl w:val="1"/>
        <w:rPr>
          <w:rFonts w:ascii="Arial" w:eastAsia="Times New Roman" w:hAnsi="Arial" w:cs="Arial"/>
          <w:sz w:val="35"/>
          <w:szCs w:val="35"/>
          <w:lang w:bidi="mr-IN"/>
        </w:rPr>
      </w:pPr>
      <w:r>
        <w:rPr>
          <w:rFonts w:ascii="Arial" w:eastAsia="Times New Roman" w:hAnsi="Arial" w:cs="Arial"/>
          <w:sz w:val="24"/>
          <w:szCs w:val="24"/>
          <w:lang w:bidi="mr-IN"/>
        </w:rPr>
        <w:t>In mode 2 counter acts as a simple divide by N counter.</w:t>
      </w:r>
    </w:p>
    <w:p w:rsidR="00802602" w:rsidRPr="00802602" w:rsidRDefault="00802602" w:rsidP="00802602">
      <w:pPr>
        <w:pStyle w:val="ListParagraph"/>
        <w:numPr>
          <w:ilvl w:val="0"/>
          <w:numId w:val="14"/>
        </w:numPr>
        <w:spacing w:before="100" w:beforeAutospacing="1" w:after="100" w:afterAutospacing="1" w:line="240" w:lineRule="auto"/>
        <w:jc w:val="both"/>
        <w:outlineLvl w:val="1"/>
        <w:rPr>
          <w:rFonts w:ascii="Arial" w:eastAsia="Times New Roman" w:hAnsi="Arial" w:cs="Arial"/>
          <w:sz w:val="35"/>
          <w:szCs w:val="35"/>
          <w:lang w:bidi="mr-IN"/>
        </w:rPr>
      </w:pPr>
      <w:r>
        <w:rPr>
          <w:rFonts w:ascii="Arial" w:eastAsia="Times New Roman" w:hAnsi="Arial" w:cs="Arial"/>
          <w:sz w:val="24"/>
          <w:szCs w:val="24"/>
          <w:lang w:bidi="mr-IN"/>
        </w:rPr>
        <w:t>When mode set o/p becomes initially high. After mode set counter loaded by a count N.</w:t>
      </w:r>
    </w:p>
    <w:p w:rsidR="00802602" w:rsidRPr="00802602" w:rsidRDefault="00802602" w:rsidP="00802602">
      <w:pPr>
        <w:pStyle w:val="ListParagraph"/>
        <w:numPr>
          <w:ilvl w:val="0"/>
          <w:numId w:val="14"/>
        </w:numPr>
        <w:spacing w:before="100" w:beforeAutospacing="1" w:after="100" w:afterAutospacing="1" w:line="240" w:lineRule="auto"/>
        <w:jc w:val="both"/>
        <w:outlineLvl w:val="1"/>
        <w:rPr>
          <w:rFonts w:ascii="Arial" w:eastAsia="Times New Roman" w:hAnsi="Arial" w:cs="Arial"/>
          <w:sz w:val="35"/>
          <w:szCs w:val="35"/>
          <w:lang w:bidi="mr-IN"/>
        </w:rPr>
      </w:pPr>
      <w:r>
        <w:rPr>
          <w:rFonts w:ascii="Arial" w:eastAsia="Times New Roman" w:hAnsi="Arial" w:cs="Arial"/>
          <w:sz w:val="24"/>
          <w:szCs w:val="24"/>
          <w:lang w:bidi="mr-IN"/>
        </w:rPr>
        <w:t>For Mode 2 operation GATE is kept high.</w:t>
      </w:r>
    </w:p>
    <w:p w:rsidR="00802602" w:rsidRPr="00802602" w:rsidRDefault="00802602" w:rsidP="00802602">
      <w:pPr>
        <w:pStyle w:val="ListParagraph"/>
        <w:numPr>
          <w:ilvl w:val="0"/>
          <w:numId w:val="14"/>
        </w:numPr>
        <w:spacing w:before="100" w:beforeAutospacing="1" w:after="100" w:afterAutospacing="1" w:line="240" w:lineRule="auto"/>
        <w:jc w:val="both"/>
        <w:outlineLvl w:val="1"/>
        <w:rPr>
          <w:rFonts w:ascii="Arial" w:eastAsia="Times New Roman" w:hAnsi="Arial" w:cs="Arial"/>
          <w:sz w:val="35"/>
          <w:szCs w:val="35"/>
          <w:lang w:bidi="mr-IN"/>
        </w:rPr>
      </w:pPr>
      <w:proofErr w:type="gramStart"/>
      <w:r>
        <w:rPr>
          <w:rFonts w:ascii="Arial" w:eastAsia="Times New Roman" w:hAnsi="Arial" w:cs="Arial"/>
          <w:sz w:val="24"/>
          <w:szCs w:val="24"/>
          <w:lang w:bidi="mr-IN"/>
        </w:rPr>
        <w:t>o/p</w:t>
      </w:r>
      <w:proofErr w:type="gramEnd"/>
      <w:r>
        <w:rPr>
          <w:rFonts w:ascii="Arial" w:eastAsia="Times New Roman" w:hAnsi="Arial" w:cs="Arial"/>
          <w:sz w:val="24"/>
          <w:szCs w:val="24"/>
          <w:lang w:bidi="mr-IN"/>
        </w:rPr>
        <w:t xml:space="preserve"> remains high for (N-1) clock pulse and then goes low for one clock pulse as shown below.</w:t>
      </w:r>
    </w:p>
    <w:p w:rsidR="00802602" w:rsidRPr="00802602" w:rsidRDefault="00802602" w:rsidP="00802602">
      <w:pPr>
        <w:pStyle w:val="ListParagraph"/>
        <w:numPr>
          <w:ilvl w:val="0"/>
          <w:numId w:val="14"/>
        </w:numPr>
        <w:spacing w:before="100" w:beforeAutospacing="1" w:after="100" w:afterAutospacing="1" w:line="240" w:lineRule="auto"/>
        <w:jc w:val="both"/>
        <w:outlineLvl w:val="1"/>
        <w:rPr>
          <w:rFonts w:ascii="Arial" w:eastAsia="Times New Roman" w:hAnsi="Arial" w:cs="Arial"/>
          <w:sz w:val="35"/>
          <w:szCs w:val="35"/>
          <w:lang w:bidi="mr-IN"/>
        </w:rPr>
      </w:pPr>
      <w:r>
        <w:rPr>
          <w:rFonts w:ascii="Arial" w:eastAsia="Times New Roman" w:hAnsi="Arial" w:cs="Arial"/>
          <w:sz w:val="24"/>
          <w:szCs w:val="24"/>
          <w:lang w:bidi="mr-IN"/>
        </w:rPr>
        <w:t>After o/p becomes high again and the count N is automatically reloaded into counter.</w:t>
      </w:r>
    </w:p>
    <w:p w:rsidR="00802602" w:rsidRPr="00D91644" w:rsidRDefault="00802602" w:rsidP="00802602">
      <w:pPr>
        <w:pStyle w:val="ListParagraph"/>
        <w:numPr>
          <w:ilvl w:val="0"/>
          <w:numId w:val="14"/>
        </w:numPr>
        <w:spacing w:before="100" w:beforeAutospacing="1" w:after="100" w:afterAutospacing="1" w:line="240" w:lineRule="auto"/>
        <w:jc w:val="both"/>
        <w:outlineLvl w:val="1"/>
        <w:rPr>
          <w:rFonts w:ascii="Arial" w:eastAsia="Times New Roman" w:hAnsi="Arial" w:cs="Arial"/>
          <w:sz w:val="35"/>
          <w:szCs w:val="35"/>
          <w:lang w:bidi="mr-IN"/>
        </w:rPr>
      </w:pPr>
      <w:r>
        <w:rPr>
          <w:rFonts w:ascii="Arial" w:eastAsia="Times New Roman" w:hAnsi="Arial" w:cs="Arial"/>
          <w:sz w:val="24"/>
          <w:szCs w:val="24"/>
          <w:lang w:bidi="mr-IN"/>
        </w:rPr>
        <w:t>Again the o/p remains high for (N-1) clock pulses and goes low for one clock pulse</w:t>
      </w:r>
    </w:p>
    <w:p w:rsidR="00D91644" w:rsidRPr="00D91644" w:rsidRDefault="00D91644" w:rsidP="008B22B8">
      <w:pPr>
        <w:pStyle w:val="ListParagraph"/>
        <w:numPr>
          <w:ilvl w:val="0"/>
          <w:numId w:val="14"/>
        </w:numPr>
        <w:spacing w:before="100" w:beforeAutospacing="1" w:after="100" w:afterAutospacing="1" w:line="240" w:lineRule="auto"/>
        <w:jc w:val="both"/>
        <w:outlineLvl w:val="1"/>
        <w:rPr>
          <w:rFonts w:ascii="Arial" w:eastAsia="Times New Roman" w:hAnsi="Arial" w:cs="Arial"/>
          <w:sz w:val="35"/>
          <w:szCs w:val="35"/>
          <w:lang w:bidi="mr-IN"/>
        </w:rPr>
      </w:pPr>
      <w:r>
        <w:rPr>
          <w:rFonts w:ascii="Arial" w:eastAsia="Times New Roman" w:hAnsi="Arial" w:cs="Arial"/>
          <w:sz w:val="24"/>
          <w:szCs w:val="24"/>
          <w:lang w:bidi="mr-IN"/>
        </w:rPr>
        <w:t xml:space="preserve">This process is repeated as long as the GATE </w:t>
      </w:r>
      <w:proofErr w:type="spellStart"/>
      <w:r>
        <w:rPr>
          <w:rFonts w:ascii="Arial" w:eastAsia="Times New Roman" w:hAnsi="Arial" w:cs="Arial"/>
          <w:sz w:val="24"/>
          <w:szCs w:val="24"/>
          <w:lang w:bidi="mr-IN"/>
        </w:rPr>
        <w:t>i</w:t>
      </w:r>
      <w:proofErr w:type="spellEnd"/>
      <w:r>
        <w:rPr>
          <w:rFonts w:ascii="Arial" w:eastAsia="Times New Roman" w:hAnsi="Arial" w:cs="Arial"/>
          <w:sz w:val="24"/>
          <w:szCs w:val="24"/>
          <w:lang w:bidi="mr-IN"/>
        </w:rPr>
        <w:t>/p is made low the counter is divided and o/p stays high.</w:t>
      </w:r>
    </w:p>
    <w:p w:rsidR="00E24F23" w:rsidRPr="00D91644" w:rsidRDefault="00E24F23" w:rsidP="00D91644">
      <w:pPr>
        <w:pStyle w:val="ListParagraph"/>
        <w:spacing w:before="100" w:beforeAutospacing="1" w:after="100" w:afterAutospacing="1" w:line="240" w:lineRule="auto"/>
        <w:jc w:val="both"/>
        <w:outlineLvl w:val="1"/>
        <w:rPr>
          <w:rFonts w:ascii="Arial" w:eastAsia="Times New Roman" w:hAnsi="Arial" w:cs="Arial"/>
          <w:sz w:val="35"/>
          <w:szCs w:val="35"/>
          <w:lang w:bidi="mr-IN"/>
        </w:rPr>
      </w:pPr>
      <w:r w:rsidRPr="00D91644">
        <w:rPr>
          <w:rFonts w:ascii="Arial" w:eastAsia="Times New Roman" w:hAnsi="Arial" w:cs="Arial"/>
          <w:noProof/>
          <w:sz w:val="35"/>
          <w:szCs w:val="35"/>
          <w:lang w:bidi="mr-IN"/>
        </w:rPr>
        <w:t xml:space="preserve">                   </w:t>
      </w:r>
      <w:r>
        <w:rPr>
          <w:noProof/>
          <w:lang w:bidi="mr-IN"/>
        </w:rPr>
        <w:drawing>
          <wp:inline distT="0" distB="0" distL="0" distR="0">
            <wp:extent cx="5629275" cy="2790825"/>
            <wp:effectExtent l="19050" t="0" r="9525"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22917" t="26154" r="22436" b="24103"/>
                    <a:stretch>
                      <a:fillRect/>
                    </a:stretch>
                  </pic:blipFill>
                  <pic:spPr bwMode="auto">
                    <a:xfrm>
                      <a:off x="0" y="0"/>
                      <a:ext cx="5629275" cy="2790825"/>
                    </a:xfrm>
                    <a:prstGeom prst="rect">
                      <a:avLst/>
                    </a:prstGeom>
                    <a:noFill/>
                    <a:ln w="9525">
                      <a:noFill/>
                      <a:miter lim="800000"/>
                      <a:headEnd/>
                      <a:tailEnd/>
                    </a:ln>
                  </pic:spPr>
                </pic:pic>
              </a:graphicData>
            </a:graphic>
          </wp:inline>
        </w:drawing>
      </w:r>
    </w:p>
    <w:p w:rsidR="00CF525A" w:rsidRDefault="00CF525A" w:rsidP="008B22B8">
      <w:pPr>
        <w:spacing w:before="100" w:beforeAutospacing="1" w:after="100" w:afterAutospacing="1" w:line="240" w:lineRule="auto"/>
        <w:jc w:val="both"/>
        <w:outlineLvl w:val="1"/>
        <w:rPr>
          <w:rFonts w:ascii="Arial" w:eastAsia="Times New Roman" w:hAnsi="Arial" w:cs="Arial"/>
          <w:sz w:val="35"/>
          <w:szCs w:val="35"/>
          <w:lang w:bidi="mr-IN"/>
        </w:rPr>
      </w:pPr>
      <w:r w:rsidRPr="00CF525A">
        <w:rPr>
          <w:rFonts w:ascii="Arial" w:eastAsia="Times New Roman" w:hAnsi="Arial" w:cs="Arial"/>
          <w:sz w:val="35"/>
          <w:szCs w:val="35"/>
          <w:lang w:bidi="mr-IN"/>
        </w:rPr>
        <w:lastRenderedPageBreak/>
        <w:t>Mode 3 – Square Wave Generator</w:t>
      </w:r>
    </w:p>
    <w:p w:rsidR="004F3E35" w:rsidRDefault="004F3E35" w:rsidP="004F3E35">
      <w:pPr>
        <w:pStyle w:val="ListParagraph"/>
        <w:numPr>
          <w:ilvl w:val="0"/>
          <w:numId w:val="14"/>
        </w:numPr>
        <w:spacing w:before="100" w:beforeAutospacing="1" w:after="100" w:afterAutospacing="1" w:line="240" w:lineRule="auto"/>
        <w:jc w:val="both"/>
        <w:outlineLvl w:val="1"/>
        <w:rPr>
          <w:rFonts w:ascii="Arial" w:eastAsia="Times New Roman" w:hAnsi="Arial" w:cs="Arial"/>
          <w:sz w:val="24"/>
          <w:szCs w:val="24"/>
          <w:lang w:bidi="mr-IN"/>
        </w:rPr>
      </w:pPr>
      <w:r w:rsidRPr="004F3E35">
        <w:rPr>
          <w:rFonts w:ascii="Arial" w:eastAsia="Times New Roman" w:hAnsi="Arial" w:cs="Arial"/>
          <w:sz w:val="24"/>
          <w:szCs w:val="24"/>
          <w:lang w:bidi="mr-IN"/>
        </w:rPr>
        <w:t>In this Mode-3 the counter acts as a square wave generator.</w:t>
      </w:r>
    </w:p>
    <w:p w:rsidR="004F3E35" w:rsidRDefault="004F3E35" w:rsidP="004F3E35">
      <w:pPr>
        <w:pStyle w:val="ListParagraph"/>
        <w:numPr>
          <w:ilvl w:val="0"/>
          <w:numId w:val="14"/>
        </w:numPr>
        <w:spacing w:before="100" w:beforeAutospacing="1" w:after="100" w:afterAutospacing="1" w:line="240" w:lineRule="auto"/>
        <w:jc w:val="both"/>
        <w:outlineLvl w:val="1"/>
        <w:rPr>
          <w:rFonts w:ascii="Arial" w:eastAsia="Times New Roman" w:hAnsi="Arial" w:cs="Arial"/>
          <w:sz w:val="24"/>
          <w:szCs w:val="24"/>
          <w:lang w:bidi="mr-IN"/>
        </w:rPr>
      </w:pPr>
      <w:r>
        <w:rPr>
          <w:rFonts w:ascii="Arial" w:eastAsia="Times New Roman" w:hAnsi="Arial" w:cs="Arial"/>
          <w:sz w:val="24"/>
          <w:szCs w:val="24"/>
          <w:lang w:bidi="mr-IN"/>
        </w:rPr>
        <w:t xml:space="preserve">After Mode set operation the counter is loaded by a count value N </w:t>
      </w:r>
    </w:p>
    <w:p w:rsidR="004F3E35" w:rsidRDefault="004F3E35" w:rsidP="004F3E35">
      <w:pPr>
        <w:pStyle w:val="ListParagraph"/>
        <w:numPr>
          <w:ilvl w:val="0"/>
          <w:numId w:val="14"/>
        </w:numPr>
        <w:spacing w:before="100" w:beforeAutospacing="1" w:after="100" w:afterAutospacing="1" w:line="240" w:lineRule="auto"/>
        <w:jc w:val="both"/>
        <w:outlineLvl w:val="1"/>
        <w:rPr>
          <w:rFonts w:ascii="Arial" w:eastAsia="Times New Roman" w:hAnsi="Arial" w:cs="Arial"/>
          <w:sz w:val="24"/>
          <w:szCs w:val="24"/>
          <w:lang w:bidi="mr-IN"/>
        </w:rPr>
      </w:pPr>
      <w:r>
        <w:rPr>
          <w:rFonts w:ascii="Arial" w:eastAsia="Times New Roman" w:hAnsi="Arial" w:cs="Arial"/>
          <w:sz w:val="24"/>
          <w:szCs w:val="24"/>
          <w:lang w:bidi="mr-IN"/>
        </w:rPr>
        <w:t>For Mode 3 GATE is kept High</w:t>
      </w:r>
    </w:p>
    <w:p w:rsidR="004F3E35" w:rsidRDefault="004F3E35" w:rsidP="004F3E35">
      <w:pPr>
        <w:pStyle w:val="ListParagraph"/>
        <w:numPr>
          <w:ilvl w:val="0"/>
          <w:numId w:val="14"/>
        </w:numPr>
        <w:spacing w:before="100" w:beforeAutospacing="1" w:after="100" w:afterAutospacing="1" w:line="240" w:lineRule="auto"/>
        <w:jc w:val="both"/>
        <w:outlineLvl w:val="1"/>
        <w:rPr>
          <w:rFonts w:ascii="Arial" w:eastAsia="Times New Roman" w:hAnsi="Arial" w:cs="Arial"/>
          <w:sz w:val="24"/>
          <w:szCs w:val="24"/>
          <w:lang w:bidi="mr-IN"/>
        </w:rPr>
      </w:pPr>
      <w:r>
        <w:rPr>
          <w:rFonts w:ascii="Arial" w:eastAsia="Times New Roman" w:hAnsi="Arial" w:cs="Arial"/>
          <w:sz w:val="24"/>
          <w:szCs w:val="24"/>
          <w:lang w:bidi="mr-IN"/>
        </w:rPr>
        <w:t xml:space="preserve">For even values of N the o/p remains high for N/2 clock pluses. </w:t>
      </w:r>
    </w:p>
    <w:p w:rsidR="004F3E35" w:rsidRDefault="004F3E35" w:rsidP="004F3E35">
      <w:pPr>
        <w:pStyle w:val="ListParagraph"/>
        <w:numPr>
          <w:ilvl w:val="0"/>
          <w:numId w:val="14"/>
        </w:numPr>
        <w:spacing w:before="100" w:beforeAutospacing="1" w:after="100" w:afterAutospacing="1" w:line="240" w:lineRule="auto"/>
        <w:jc w:val="both"/>
        <w:outlineLvl w:val="1"/>
        <w:rPr>
          <w:rFonts w:ascii="Arial" w:eastAsia="Times New Roman" w:hAnsi="Arial" w:cs="Arial"/>
          <w:sz w:val="24"/>
          <w:szCs w:val="24"/>
          <w:lang w:bidi="mr-IN"/>
        </w:rPr>
      </w:pPr>
      <w:r>
        <w:rPr>
          <w:rFonts w:ascii="Arial" w:eastAsia="Times New Roman" w:hAnsi="Arial" w:cs="Arial"/>
          <w:sz w:val="24"/>
          <w:szCs w:val="24"/>
          <w:lang w:bidi="mr-IN"/>
        </w:rPr>
        <w:t xml:space="preserve">On terminal count the o/p state is changed and counter is automatically reloaded with the fall count </w:t>
      </w:r>
      <w:r w:rsidR="00802602">
        <w:rPr>
          <w:rFonts w:ascii="Arial" w:eastAsia="Times New Roman" w:hAnsi="Arial" w:cs="Arial"/>
          <w:sz w:val="24"/>
          <w:szCs w:val="24"/>
          <w:lang w:bidi="mr-IN"/>
        </w:rPr>
        <w:t>and the whole process is repeated.</w:t>
      </w:r>
    </w:p>
    <w:p w:rsidR="00802602" w:rsidRDefault="00802602" w:rsidP="004F3E35">
      <w:pPr>
        <w:pStyle w:val="ListParagraph"/>
        <w:numPr>
          <w:ilvl w:val="0"/>
          <w:numId w:val="14"/>
        </w:numPr>
        <w:spacing w:before="100" w:beforeAutospacing="1" w:after="100" w:afterAutospacing="1" w:line="240" w:lineRule="auto"/>
        <w:jc w:val="both"/>
        <w:outlineLvl w:val="1"/>
        <w:rPr>
          <w:rFonts w:ascii="Arial" w:eastAsia="Times New Roman" w:hAnsi="Arial" w:cs="Arial"/>
          <w:sz w:val="24"/>
          <w:szCs w:val="24"/>
          <w:lang w:bidi="mr-IN"/>
        </w:rPr>
      </w:pPr>
      <w:r>
        <w:rPr>
          <w:rFonts w:ascii="Arial" w:eastAsia="Times New Roman" w:hAnsi="Arial" w:cs="Arial"/>
          <w:sz w:val="24"/>
          <w:szCs w:val="24"/>
          <w:lang w:bidi="mr-IN"/>
        </w:rPr>
        <w:t>Thus continued square wave is obtained.</w:t>
      </w:r>
    </w:p>
    <w:p w:rsidR="00802602" w:rsidRPr="004F3E35" w:rsidRDefault="00802602" w:rsidP="004F3E35">
      <w:pPr>
        <w:pStyle w:val="ListParagraph"/>
        <w:numPr>
          <w:ilvl w:val="0"/>
          <w:numId w:val="14"/>
        </w:numPr>
        <w:spacing w:before="100" w:beforeAutospacing="1" w:after="100" w:afterAutospacing="1" w:line="240" w:lineRule="auto"/>
        <w:jc w:val="both"/>
        <w:outlineLvl w:val="1"/>
        <w:rPr>
          <w:rFonts w:ascii="Arial" w:eastAsia="Times New Roman" w:hAnsi="Arial" w:cs="Arial"/>
          <w:sz w:val="24"/>
          <w:szCs w:val="24"/>
          <w:lang w:bidi="mr-IN"/>
        </w:rPr>
      </w:pPr>
      <w:r>
        <w:rPr>
          <w:rFonts w:ascii="Arial" w:eastAsia="Times New Roman" w:hAnsi="Arial" w:cs="Arial"/>
          <w:sz w:val="24"/>
          <w:szCs w:val="24"/>
          <w:lang w:bidi="mr-IN"/>
        </w:rPr>
        <w:t>For odd values of N the o/p remains high for N+1/2 clock pulse and low for N-1/2 clock pulses.</w:t>
      </w:r>
    </w:p>
    <w:p w:rsidR="00C17C20" w:rsidRPr="00CF525A" w:rsidRDefault="00C17C20" w:rsidP="008B22B8">
      <w:pPr>
        <w:spacing w:before="100" w:beforeAutospacing="1" w:after="100" w:afterAutospacing="1" w:line="240" w:lineRule="auto"/>
        <w:jc w:val="both"/>
        <w:outlineLvl w:val="1"/>
        <w:rPr>
          <w:rFonts w:ascii="Arial" w:eastAsia="Times New Roman" w:hAnsi="Arial" w:cs="Arial"/>
          <w:sz w:val="35"/>
          <w:szCs w:val="35"/>
          <w:lang w:bidi="mr-IN"/>
        </w:rPr>
      </w:pPr>
      <w:r>
        <w:rPr>
          <w:rFonts w:ascii="Arial" w:eastAsia="Times New Roman" w:hAnsi="Arial" w:cs="Arial"/>
          <w:noProof/>
          <w:sz w:val="35"/>
          <w:szCs w:val="35"/>
          <w:lang w:bidi="mr-IN"/>
        </w:rPr>
        <w:t xml:space="preserve">                         </w:t>
      </w:r>
      <w:r>
        <w:rPr>
          <w:rFonts w:ascii="Arial" w:eastAsia="Times New Roman" w:hAnsi="Arial" w:cs="Arial"/>
          <w:noProof/>
          <w:sz w:val="35"/>
          <w:szCs w:val="35"/>
          <w:lang w:bidi="mr-IN"/>
        </w:rPr>
        <w:drawing>
          <wp:inline distT="0" distB="0" distL="0" distR="0">
            <wp:extent cx="5705475" cy="2657475"/>
            <wp:effectExtent l="19050" t="0" r="9525"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23237" t="19744" r="23077" b="28461"/>
                    <a:stretch>
                      <a:fillRect/>
                    </a:stretch>
                  </pic:blipFill>
                  <pic:spPr bwMode="auto">
                    <a:xfrm>
                      <a:off x="0" y="0"/>
                      <a:ext cx="5705475" cy="2657475"/>
                    </a:xfrm>
                    <a:prstGeom prst="rect">
                      <a:avLst/>
                    </a:prstGeom>
                    <a:noFill/>
                    <a:ln w="9525">
                      <a:noFill/>
                      <a:miter lim="800000"/>
                      <a:headEnd/>
                      <a:tailEnd/>
                    </a:ln>
                  </pic:spPr>
                </pic:pic>
              </a:graphicData>
            </a:graphic>
          </wp:inline>
        </w:drawing>
      </w:r>
    </w:p>
    <w:p w:rsidR="00CF525A" w:rsidRDefault="00CF525A" w:rsidP="008B22B8">
      <w:pPr>
        <w:spacing w:before="100" w:beforeAutospacing="1" w:after="100" w:afterAutospacing="1" w:line="240" w:lineRule="auto"/>
        <w:jc w:val="both"/>
        <w:outlineLvl w:val="1"/>
        <w:rPr>
          <w:rFonts w:ascii="Arial" w:eastAsia="Times New Roman" w:hAnsi="Arial" w:cs="Arial"/>
          <w:sz w:val="35"/>
          <w:szCs w:val="35"/>
          <w:lang w:bidi="mr-IN"/>
        </w:rPr>
      </w:pPr>
      <w:r w:rsidRPr="00CF525A">
        <w:rPr>
          <w:rFonts w:ascii="Arial" w:eastAsia="Times New Roman" w:hAnsi="Arial" w:cs="Arial"/>
          <w:sz w:val="35"/>
          <w:szCs w:val="35"/>
          <w:lang w:bidi="mr-IN"/>
        </w:rPr>
        <w:t>Mode 4 − Software Triggered Mode</w:t>
      </w:r>
    </w:p>
    <w:p w:rsidR="00C17C20" w:rsidRPr="00CF525A" w:rsidRDefault="00C17C20" w:rsidP="008B22B8">
      <w:pPr>
        <w:spacing w:before="100" w:beforeAutospacing="1" w:after="100" w:afterAutospacing="1" w:line="240" w:lineRule="auto"/>
        <w:jc w:val="both"/>
        <w:outlineLvl w:val="1"/>
        <w:rPr>
          <w:rFonts w:ascii="Arial" w:eastAsia="Times New Roman" w:hAnsi="Arial" w:cs="Arial"/>
          <w:sz w:val="35"/>
          <w:szCs w:val="35"/>
          <w:lang w:bidi="mr-IN"/>
        </w:rPr>
      </w:pPr>
      <w:r>
        <w:rPr>
          <w:rFonts w:ascii="Arial" w:eastAsia="Times New Roman" w:hAnsi="Arial" w:cs="Arial"/>
          <w:noProof/>
          <w:sz w:val="35"/>
          <w:szCs w:val="35"/>
          <w:lang w:bidi="mr-IN"/>
        </w:rPr>
        <w:drawing>
          <wp:inline distT="0" distB="0" distL="0" distR="0">
            <wp:extent cx="5600700" cy="1762125"/>
            <wp:effectExtent l="1905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23237" t="22307" r="24199" b="45898"/>
                    <a:stretch>
                      <a:fillRect/>
                    </a:stretch>
                  </pic:blipFill>
                  <pic:spPr bwMode="auto">
                    <a:xfrm>
                      <a:off x="0" y="0"/>
                      <a:ext cx="5600700" cy="1762125"/>
                    </a:xfrm>
                    <a:prstGeom prst="rect">
                      <a:avLst/>
                    </a:prstGeom>
                    <a:noFill/>
                    <a:ln w="9525">
                      <a:noFill/>
                      <a:miter lim="800000"/>
                      <a:headEnd/>
                      <a:tailEnd/>
                    </a:ln>
                  </pic:spPr>
                </pic:pic>
              </a:graphicData>
            </a:graphic>
          </wp:inline>
        </w:drawing>
      </w:r>
    </w:p>
    <w:p w:rsidR="00D91644" w:rsidRDefault="00D91644" w:rsidP="008B22B8">
      <w:pPr>
        <w:numPr>
          <w:ilvl w:val="0"/>
          <w:numId w:val="5"/>
        </w:numPr>
        <w:spacing w:before="120" w:after="144" w:line="240" w:lineRule="auto"/>
        <w:ind w:left="768" w:right="48"/>
        <w:jc w:val="both"/>
        <w:rPr>
          <w:rFonts w:ascii="Arial" w:eastAsia="Times New Roman" w:hAnsi="Arial" w:cs="Arial"/>
          <w:color w:val="000000"/>
          <w:sz w:val="21"/>
          <w:szCs w:val="21"/>
          <w:lang w:bidi="mr-IN"/>
        </w:rPr>
      </w:pPr>
      <w:r>
        <w:rPr>
          <w:rFonts w:ascii="Arial" w:eastAsia="Times New Roman" w:hAnsi="Arial" w:cs="Arial"/>
          <w:color w:val="000000"/>
          <w:sz w:val="21"/>
          <w:szCs w:val="21"/>
          <w:lang w:bidi="mr-IN"/>
        </w:rPr>
        <w:t>In this Mode 4 operation the o/p of counter becomes initially high after the mode is set.</w:t>
      </w:r>
    </w:p>
    <w:p w:rsidR="00D91644" w:rsidRPr="00D91644" w:rsidRDefault="00D91644" w:rsidP="00D91644">
      <w:pPr>
        <w:numPr>
          <w:ilvl w:val="0"/>
          <w:numId w:val="5"/>
        </w:numPr>
        <w:spacing w:before="120" w:after="144" w:line="240" w:lineRule="auto"/>
        <w:ind w:left="768" w:right="48"/>
        <w:jc w:val="both"/>
        <w:rPr>
          <w:rFonts w:ascii="Arial" w:eastAsia="Times New Roman" w:hAnsi="Arial" w:cs="Arial"/>
          <w:color w:val="000000"/>
          <w:sz w:val="21"/>
          <w:szCs w:val="21"/>
          <w:lang w:bidi="mr-IN"/>
        </w:rPr>
      </w:pPr>
      <w:r>
        <w:rPr>
          <w:rFonts w:ascii="Arial" w:eastAsia="Times New Roman" w:hAnsi="Arial" w:cs="Arial"/>
          <w:color w:val="000000"/>
          <w:sz w:val="21"/>
          <w:szCs w:val="21"/>
          <w:lang w:bidi="mr-IN"/>
        </w:rPr>
        <w:t>The counter begins counting after the count is loaded in count register</w:t>
      </w:r>
    </w:p>
    <w:p w:rsidR="00CF525A" w:rsidRPr="00CF525A" w:rsidRDefault="00CF525A" w:rsidP="008B22B8">
      <w:pPr>
        <w:numPr>
          <w:ilvl w:val="0"/>
          <w:numId w:val="5"/>
        </w:numPr>
        <w:spacing w:before="120" w:after="144" w:line="240" w:lineRule="auto"/>
        <w:ind w:left="768" w:right="48"/>
        <w:jc w:val="both"/>
        <w:rPr>
          <w:rFonts w:ascii="Arial" w:eastAsia="Times New Roman" w:hAnsi="Arial" w:cs="Arial"/>
          <w:color w:val="000000"/>
          <w:sz w:val="21"/>
          <w:szCs w:val="21"/>
          <w:lang w:bidi="mr-IN"/>
        </w:rPr>
      </w:pPr>
      <w:r w:rsidRPr="00CF525A">
        <w:rPr>
          <w:rFonts w:ascii="Arial" w:eastAsia="Times New Roman" w:hAnsi="Arial" w:cs="Arial"/>
          <w:color w:val="000000"/>
          <w:sz w:val="21"/>
          <w:szCs w:val="21"/>
          <w:lang w:bidi="mr-IN"/>
        </w:rPr>
        <w:lastRenderedPageBreak/>
        <w:t>On the terminal count, the output goes low for one clock cycle then goes HIGH. This low pulse can be used as a strobe.</w:t>
      </w:r>
    </w:p>
    <w:p w:rsidR="00CF525A" w:rsidRDefault="00CF525A" w:rsidP="008B22B8">
      <w:pPr>
        <w:spacing w:before="100" w:beforeAutospacing="1" w:after="100" w:afterAutospacing="1" w:line="240" w:lineRule="auto"/>
        <w:jc w:val="both"/>
        <w:outlineLvl w:val="1"/>
        <w:rPr>
          <w:rFonts w:ascii="Arial" w:eastAsia="Times New Roman" w:hAnsi="Arial" w:cs="Arial"/>
          <w:sz w:val="35"/>
          <w:szCs w:val="35"/>
          <w:lang w:bidi="mr-IN"/>
        </w:rPr>
      </w:pPr>
      <w:r w:rsidRPr="00CF525A">
        <w:rPr>
          <w:rFonts w:ascii="Arial" w:eastAsia="Times New Roman" w:hAnsi="Arial" w:cs="Arial"/>
          <w:sz w:val="35"/>
          <w:szCs w:val="35"/>
          <w:lang w:bidi="mr-IN"/>
        </w:rPr>
        <w:t>Mode 5 – Hardware Triggered Mode</w:t>
      </w:r>
    </w:p>
    <w:p w:rsidR="00C17C20" w:rsidRPr="00CF525A" w:rsidRDefault="00C17C20" w:rsidP="008B22B8">
      <w:pPr>
        <w:spacing w:before="100" w:beforeAutospacing="1" w:after="100" w:afterAutospacing="1" w:line="240" w:lineRule="auto"/>
        <w:jc w:val="both"/>
        <w:outlineLvl w:val="1"/>
        <w:rPr>
          <w:rFonts w:ascii="Arial" w:eastAsia="Times New Roman" w:hAnsi="Arial" w:cs="Arial"/>
          <w:sz w:val="35"/>
          <w:szCs w:val="35"/>
          <w:lang w:bidi="mr-IN"/>
        </w:rPr>
      </w:pPr>
      <w:r>
        <w:rPr>
          <w:rFonts w:ascii="Arial" w:eastAsia="Times New Roman" w:hAnsi="Arial" w:cs="Arial"/>
          <w:noProof/>
          <w:sz w:val="35"/>
          <w:szCs w:val="35"/>
          <w:lang w:bidi="mr-IN"/>
        </w:rPr>
        <w:t xml:space="preserve">                  </w:t>
      </w:r>
      <w:r>
        <w:rPr>
          <w:rFonts w:ascii="Arial" w:eastAsia="Times New Roman" w:hAnsi="Arial" w:cs="Arial"/>
          <w:noProof/>
          <w:sz w:val="35"/>
          <w:szCs w:val="35"/>
          <w:lang w:bidi="mr-IN"/>
        </w:rPr>
        <w:drawing>
          <wp:inline distT="0" distB="0" distL="0" distR="0">
            <wp:extent cx="5362575" cy="2124075"/>
            <wp:effectExtent l="19050" t="0" r="9525"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l="23237" t="54872" r="22917" b="6667"/>
                    <a:stretch>
                      <a:fillRect/>
                    </a:stretch>
                  </pic:blipFill>
                  <pic:spPr bwMode="auto">
                    <a:xfrm>
                      <a:off x="0" y="0"/>
                      <a:ext cx="5362575" cy="2124075"/>
                    </a:xfrm>
                    <a:prstGeom prst="rect">
                      <a:avLst/>
                    </a:prstGeom>
                    <a:noFill/>
                    <a:ln w="9525">
                      <a:noFill/>
                      <a:miter lim="800000"/>
                      <a:headEnd/>
                      <a:tailEnd/>
                    </a:ln>
                  </pic:spPr>
                </pic:pic>
              </a:graphicData>
            </a:graphic>
          </wp:inline>
        </w:drawing>
      </w:r>
    </w:p>
    <w:p w:rsidR="00CF525A" w:rsidRPr="00CF525A" w:rsidRDefault="00CF525A" w:rsidP="00A0708B">
      <w:pPr>
        <w:numPr>
          <w:ilvl w:val="0"/>
          <w:numId w:val="6"/>
        </w:numPr>
        <w:spacing w:before="120" w:after="144" w:line="240" w:lineRule="auto"/>
        <w:ind w:left="768" w:right="48"/>
        <w:rPr>
          <w:rFonts w:ascii="Arial" w:eastAsia="Times New Roman" w:hAnsi="Arial" w:cs="Arial"/>
          <w:color w:val="000000"/>
          <w:sz w:val="21"/>
          <w:szCs w:val="21"/>
          <w:lang w:bidi="mr-IN"/>
        </w:rPr>
      </w:pPr>
      <w:r w:rsidRPr="00CF525A">
        <w:rPr>
          <w:rFonts w:ascii="Arial" w:eastAsia="Times New Roman" w:hAnsi="Arial" w:cs="Arial"/>
          <w:color w:val="000000"/>
          <w:sz w:val="21"/>
          <w:szCs w:val="21"/>
          <w:lang w:bidi="mr-IN"/>
        </w:rPr>
        <w:t>This mode generates a strobe in response to an externally generated signal.</w:t>
      </w:r>
    </w:p>
    <w:p w:rsidR="00CF525A" w:rsidRPr="00CF525A" w:rsidRDefault="00CF525A" w:rsidP="00A0708B">
      <w:pPr>
        <w:numPr>
          <w:ilvl w:val="0"/>
          <w:numId w:val="6"/>
        </w:numPr>
        <w:spacing w:before="120" w:after="144" w:line="240" w:lineRule="auto"/>
        <w:ind w:left="768" w:right="48"/>
        <w:rPr>
          <w:rFonts w:ascii="Arial" w:eastAsia="Times New Roman" w:hAnsi="Arial" w:cs="Arial"/>
          <w:color w:val="000000"/>
          <w:sz w:val="21"/>
          <w:szCs w:val="21"/>
          <w:lang w:bidi="mr-IN"/>
        </w:rPr>
      </w:pPr>
      <w:r w:rsidRPr="00CF525A">
        <w:rPr>
          <w:rFonts w:ascii="Arial" w:eastAsia="Times New Roman" w:hAnsi="Arial" w:cs="Arial"/>
          <w:color w:val="000000"/>
          <w:sz w:val="21"/>
          <w:szCs w:val="21"/>
          <w:lang w:bidi="mr-IN"/>
        </w:rPr>
        <w:t>This mode is similar to mode 4 except that the counting is initiated by a signal at the gate input, which means it is hardware triggered instead of software triggered.</w:t>
      </w:r>
    </w:p>
    <w:p w:rsidR="00CF525A" w:rsidRPr="00CF525A" w:rsidRDefault="00CF525A" w:rsidP="00A0708B">
      <w:pPr>
        <w:numPr>
          <w:ilvl w:val="0"/>
          <w:numId w:val="6"/>
        </w:numPr>
        <w:spacing w:before="120" w:after="144" w:line="240" w:lineRule="auto"/>
        <w:ind w:left="768" w:right="48"/>
        <w:rPr>
          <w:rFonts w:ascii="Arial" w:eastAsia="Times New Roman" w:hAnsi="Arial" w:cs="Arial"/>
          <w:color w:val="000000"/>
          <w:sz w:val="21"/>
          <w:szCs w:val="21"/>
          <w:lang w:bidi="mr-IN"/>
        </w:rPr>
      </w:pPr>
      <w:r w:rsidRPr="00CF525A">
        <w:rPr>
          <w:rFonts w:ascii="Arial" w:eastAsia="Times New Roman" w:hAnsi="Arial" w:cs="Arial"/>
          <w:color w:val="000000"/>
          <w:sz w:val="21"/>
          <w:szCs w:val="21"/>
          <w:lang w:bidi="mr-IN"/>
        </w:rPr>
        <w:t>After it is initialized, the output goes high.</w:t>
      </w:r>
    </w:p>
    <w:p w:rsidR="00D91644" w:rsidRPr="00B67B00" w:rsidRDefault="00CF525A" w:rsidP="00B67B00">
      <w:pPr>
        <w:numPr>
          <w:ilvl w:val="0"/>
          <w:numId w:val="6"/>
        </w:numPr>
        <w:spacing w:before="120" w:after="144" w:line="240" w:lineRule="auto"/>
        <w:ind w:left="768" w:right="48"/>
        <w:rPr>
          <w:rFonts w:ascii="Arial" w:eastAsia="Times New Roman" w:hAnsi="Arial" w:cs="Arial"/>
          <w:color w:val="000000"/>
          <w:sz w:val="21"/>
          <w:szCs w:val="21"/>
          <w:lang w:bidi="mr-IN"/>
        </w:rPr>
      </w:pPr>
      <w:r w:rsidRPr="00CF525A">
        <w:rPr>
          <w:rFonts w:ascii="Arial" w:eastAsia="Times New Roman" w:hAnsi="Arial" w:cs="Arial"/>
          <w:color w:val="000000"/>
          <w:sz w:val="21"/>
          <w:szCs w:val="21"/>
          <w:lang w:bidi="mr-IN"/>
        </w:rPr>
        <w:t>When the terminal count is reached, the output goes low for one clock cycle.</w:t>
      </w:r>
    </w:p>
    <w:p w:rsidR="00E259C6" w:rsidRPr="00CF525A" w:rsidRDefault="00CF525A" w:rsidP="008B22B8">
      <w:pPr>
        <w:jc w:val="both"/>
        <w:rPr>
          <w:sz w:val="28"/>
          <w:szCs w:val="28"/>
        </w:rPr>
      </w:pPr>
      <w:r w:rsidRPr="00CF525A">
        <w:rPr>
          <w:sz w:val="28"/>
          <w:szCs w:val="28"/>
        </w:rPr>
        <w:t>BLOCK DIAGRAM OF 8253:-</w:t>
      </w:r>
    </w:p>
    <w:p w:rsidR="00CF525A" w:rsidRPr="00A0708B" w:rsidRDefault="00536EED" w:rsidP="00A0708B">
      <w:pPr>
        <w:ind w:firstLine="720"/>
        <w:rPr>
          <w:rFonts w:ascii="Arial" w:hAnsi="Arial" w:cs="Arial"/>
          <w:color w:val="222222"/>
          <w:shd w:val="clear" w:color="auto" w:fill="FFFFFF"/>
        </w:rPr>
      </w:pPr>
      <w:r w:rsidRPr="00A0708B">
        <w:rPr>
          <w:rFonts w:ascii="Arial" w:hAnsi="Arial" w:cs="Arial"/>
          <w:color w:val="222222"/>
          <w:shd w:val="clear" w:color="auto" w:fill="FFFFFF"/>
        </w:rPr>
        <w:t>Block diagram: a diagram</w:t>
      </w:r>
      <w:r>
        <w:rPr>
          <w:rFonts w:ascii="Arial" w:hAnsi="Arial" w:cs="Arial"/>
          <w:color w:val="222222"/>
          <w:shd w:val="clear" w:color="auto" w:fill="FFFFFF"/>
        </w:rPr>
        <w:t> of a system in which the principal parts or functions are represented by </w:t>
      </w:r>
      <w:r w:rsidRPr="00A0708B">
        <w:rPr>
          <w:rFonts w:ascii="Arial" w:hAnsi="Arial" w:cs="Arial"/>
          <w:color w:val="222222"/>
          <w:shd w:val="clear" w:color="auto" w:fill="FFFFFF"/>
        </w:rPr>
        <w:t>blocks</w:t>
      </w:r>
      <w:r>
        <w:rPr>
          <w:rFonts w:ascii="Arial" w:hAnsi="Arial" w:cs="Arial"/>
          <w:color w:val="222222"/>
          <w:shd w:val="clear" w:color="auto" w:fill="FFFFFF"/>
        </w:rPr>
        <w:t xml:space="preserve"> connected by lines that show the relationships of </w:t>
      </w:r>
      <w:r w:rsidRPr="00A0708B">
        <w:rPr>
          <w:rFonts w:ascii="Arial" w:hAnsi="Arial" w:cs="Arial"/>
          <w:color w:val="222222"/>
          <w:shd w:val="clear" w:color="auto" w:fill="FFFFFF"/>
        </w:rPr>
        <w:t>the blocks.</w:t>
      </w:r>
      <w:r>
        <w:rPr>
          <w:rFonts w:ascii="Arial" w:hAnsi="Arial" w:cs="Arial"/>
          <w:color w:val="222222"/>
          <w:shd w:val="clear" w:color="auto" w:fill="FFFFFF"/>
        </w:rPr>
        <w:t xml:space="preserve"> </w:t>
      </w:r>
    </w:p>
    <w:p w:rsidR="00804A82" w:rsidRDefault="00D91644" w:rsidP="00142495">
      <w:pPr>
        <w:jc w:val="both"/>
        <w:rPr>
          <w:noProof/>
          <w:lang w:bidi="mr-IN"/>
        </w:rPr>
      </w:pPr>
      <w:r>
        <w:rPr>
          <w:noProof/>
          <w:lang w:bidi="mr-IN"/>
        </w:rPr>
        <w:t xml:space="preserve">                                </w:t>
      </w:r>
      <w:r w:rsidR="00CF525A">
        <w:rPr>
          <w:noProof/>
          <w:lang w:bidi="mr-IN"/>
        </w:rPr>
        <w:drawing>
          <wp:inline distT="0" distB="0" distL="0" distR="0">
            <wp:extent cx="3638550" cy="24955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t="12731" r="801"/>
                    <a:stretch>
                      <a:fillRect/>
                    </a:stretch>
                  </pic:blipFill>
                  <pic:spPr bwMode="auto">
                    <a:xfrm>
                      <a:off x="0" y="0"/>
                      <a:ext cx="3638550" cy="2495550"/>
                    </a:xfrm>
                    <a:prstGeom prst="rect">
                      <a:avLst/>
                    </a:prstGeom>
                    <a:noFill/>
                    <a:ln w="9525">
                      <a:noFill/>
                      <a:miter lim="800000"/>
                      <a:headEnd/>
                      <a:tailEnd/>
                    </a:ln>
                  </pic:spPr>
                </pic:pic>
              </a:graphicData>
            </a:graphic>
          </wp:inline>
        </w:drawing>
      </w:r>
    </w:p>
    <w:p w:rsidR="00B67B00" w:rsidRDefault="00D91644" w:rsidP="00B67B00">
      <w:pPr>
        <w:jc w:val="both"/>
        <w:rPr>
          <w:noProof/>
          <w:lang w:bidi="mr-IN"/>
        </w:rPr>
      </w:pPr>
      <w:r>
        <w:rPr>
          <w:noProof/>
          <w:lang w:bidi="mr-IN"/>
        </w:rPr>
        <w:lastRenderedPageBreak/>
        <w:t>This is 8253 the programmable interval timers (PIT’s) designed for microprocessor to perform timing and counting functions using 3 – 16 bit counters.</w:t>
      </w:r>
    </w:p>
    <w:p w:rsidR="00D91644" w:rsidRDefault="00D91644" w:rsidP="00B67B00">
      <w:pPr>
        <w:pStyle w:val="ListParagraph"/>
        <w:numPr>
          <w:ilvl w:val="0"/>
          <w:numId w:val="20"/>
        </w:numPr>
        <w:jc w:val="both"/>
        <w:rPr>
          <w:noProof/>
          <w:lang w:bidi="mr-IN"/>
        </w:rPr>
      </w:pPr>
      <w:r>
        <w:rPr>
          <w:noProof/>
          <w:lang w:bidi="mr-IN"/>
        </w:rPr>
        <w:t>Data Bus Buffer:-</w:t>
      </w:r>
    </w:p>
    <w:p w:rsidR="00D63425" w:rsidRDefault="00D63425" w:rsidP="00C54D75">
      <w:pPr>
        <w:pStyle w:val="ListParagraph"/>
        <w:numPr>
          <w:ilvl w:val="0"/>
          <w:numId w:val="17"/>
        </w:numPr>
        <w:jc w:val="both"/>
      </w:pPr>
      <w:r>
        <w:t>This Buffer is within 8253</w:t>
      </w:r>
    </w:p>
    <w:p w:rsidR="00D63425" w:rsidRDefault="00D63425" w:rsidP="00C54D75">
      <w:pPr>
        <w:pStyle w:val="ListParagraph"/>
        <w:numPr>
          <w:ilvl w:val="0"/>
          <w:numId w:val="17"/>
        </w:numPr>
        <w:jc w:val="both"/>
      </w:pPr>
      <w:r>
        <w:t>It is a 3 state, Bidirectional Buffer</w:t>
      </w:r>
    </w:p>
    <w:p w:rsidR="00D63425" w:rsidRDefault="00D63425" w:rsidP="00C54D75">
      <w:pPr>
        <w:pStyle w:val="ListParagraph"/>
        <w:numPr>
          <w:ilvl w:val="0"/>
          <w:numId w:val="17"/>
        </w:numPr>
        <w:jc w:val="both"/>
      </w:pPr>
      <w:r>
        <w:t>It is used to interface 8253 to CPU</w:t>
      </w:r>
    </w:p>
    <w:p w:rsidR="0027240D" w:rsidRDefault="0027240D" w:rsidP="00D63425">
      <w:pPr>
        <w:pStyle w:val="ListParagraph"/>
        <w:ind w:left="1440"/>
        <w:jc w:val="both"/>
      </w:pPr>
      <w:r>
        <w:t>It has 3 Basic functions</w:t>
      </w:r>
    </w:p>
    <w:p w:rsidR="0027240D" w:rsidRDefault="0027240D" w:rsidP="00D63425">
      <w:pPr>
        <w:pStyle w:val="ListParagraph"/>
        <w:ind w:left="1440"/>
        <w:jc w:val="both"/>
      </w:pPr>
      <w:r>
        <w:t>1. Programming the modes of 8253.</w:t>
      </w:r>
    </w:p>
    <w:p w:rsidR="0027240D" w:rsidRDefault="0027240D" w:rsidP="00D63425">
      <w:pPr>
        <w:pStyle w:val="ListParagraph"/>
        <w:ind w:left="1440"/>
        <w:jc w:val="both"/>
      </w:pPr>
      <w:r>
        <w:t>2. Loading the count resistors.</w:t>
      </w:r>
    </w:p>
    <w:p w:rsidR="0027240D" w:rsidRDefault="0027240D" w:rsidP="00D63425">
      <w:pPr>
        <w:pStyle w:val="ListParagraph"/>
        <w:ind w:left="1440"/>
        <w:jc w:val="both"/>
      </w:pPr>
      <w:proofErr w:type="gramStart"/>
      <w:r>
        <w:t>3  Reading</w:t>
      </w:r>
      <w:proofErr w:type="gramEnd"/>
      <w:r>
        <w:t xml:space="preserve"> the count values.</w:t>
      </w:r>
    </w:p>
    <w:p w:rsidR="00220DE2" w:rsidRDefault="00D63425" w:rsidP="00B67B00">
      <w:pPr>
        <w:pStyle w:val="ListParagraph"/>
        <w:numPr>
          <w:ilvl w:val="0"/>
          <w:numId w:val="20"/>
        </w:numPr>
        <w:jc w:val="both"/>
        <w:rPr>
          <w:noProof/>
          <w:lang w:bidi="mr-IN"/>
        </w:rPr>
      </w:pPr>
      <w:r>
        <w:rPr>
          <w:noProof/>
          <w:lang w:bidi="mr-IN"/>
        </w:rPr>
        <w:t xml:space="preserve">Read/Write Logic </w:t>
      </w:r>
      <w:r w:rsidR="00220DE2">
        <w:rPr>
          <w:noProof/>
          <w:lang w:bidi="mr-IN"/>
        </w:rPr>
        <w:t xml:space="preserve">  </w:t>
      </w:r>
    </w:p>
    <w:p w:rsidR="00220DE2" w:rsidRDefault="00220DE2" w:rsidP="00B67B00">
      <w:pPr>
        <w:pStyle w:val="ListParagraph"/>
        <w:numPr>
          <w:ilvl w:val="0"/>
          <w:numId w:val="21"/>
        </w:numPr>
        <w:jc w:val="both"/>
        <w:rPr>
          <w:noProof/>
          <w:lang w:bidi="mr-IN"/>
        </w:rPr>
      </w:pPr>
      <w:r>
        <w:rPr>
          <w:noProof/>
          <w:lang w:bidi="mr-IN"/>
        </w:rPr>
        <w:t>It consists of five signals RD, WR, CS, A0 and A1</w:t>
      </w:r>
    </w:p>
    <w:p w:rsidR="00220DE2" w:rsidRDefault="00220DE2" w:rsidP="00B67B00">
      <w:pPr>
        <w:pStyle w:val="ListParagraph"/>
        <w:numPr>
          <w:ilvl w:val="0"/>
          <w:numId w:val="21"/>
        </w:numPr>
        <w:jc w:val="both"/>
        <w:rPr>
          <w:noProof/>
          <w:lang w:bidi="mr-IN"/>
        </w:rPr>
      </w:pPr>
      <w:r>
        <w:rPr>
          <w:noProof/>
          <w:lang w:bidi="mr-IN"/>
        </w:rPr>
        <w:t>RD and WR signals are connected to IOR and low.</w:t>
      </w:r>
    </w:p>
    <w:p w:rsidR="00220DE2" w:rsidRDefault="00220DE2" w:rsidP="00B67B00">
      <w:pPr>
        <w:pStyle w:val="ListParagraph"/>
        <w:numPr>
          <w:ilvl w:val="0"/>
          <w:numId w:val="21"/>
        </w:numPr>
        <w:jc w:val="both"/>
        <w:rPr>
          <w:noProof/>
          <w:lang w:bidi="mr-IN"/>
        </w:rPr>
      </w:pPr>
      <w:r>
        <w:rPr>
          <w:noProof/>
          <w:lang w:bidi="mr-IN"/>
        </w:rPr>
        <w:t>Address lines A0, A1 of cpu are connected to lines A0 and A1 of 8253 an</w:t>
      </w:r>
      <w:r w:rsidR="00B67B00">
        <w:rPr>
          <w:noProof/>
          <w:lang w:bidi="mr-IN"/>
        </w:rPr>
        <w:t xml:space="preserve">d CS is tied to a </w:t>
      </w:r>
      <w:r>
        <w:rPr>
          <w:noProof/>
          <w:lang w:bidi="mr-IN"/>
        </w:rPr>
        <w:t xml:space="preserve">decoded address. </w:t>
      </w:r>
    </w:p>
    <w:p w:rsidR="00220DE2" w:rsidRDefault="00220DE2" w:rsidP="00142495">
      <w:pPr>
        <w:jc w:val="both"/>
        <w:rPr>
          <w:noProof/>
          <w:lang w:bidi="mr-IN"/>
        </w:rPr>
      </w:pPr>
      <w:r>
        <w:rPr>
          <w:noProof/>
          <w:lang w:bidi="mr-IN"/>
        </w:rPr>
        <w:t xml:space="preserve">                         </w:t>
      </w:r>
      <w:r>
        <w:rPr>
          <w:noProof/>
          <w:lang w:bidi="mr-IN"/>
        </w:rPr>
        <w:drawing>
          <wp:inline distT="0" distB="0" distL="0" distR="0">
            <wp:extent cx="4552950" cy="19526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l="23558" t="23590" r="27724" b="29487"/>
                    <a:stretch>
                      <a:fillRect/>
                    </a:stretch>
                  </pic:blipFill>
                  <pic:spPr bwMode="auto">
                    <a:xfrm>
                      <a:off x="0" y="0"/>
                      <a:ext cx="4552950" cy="1952625"/>
                    </a:xfrm>
                    <a:prstGeom prst="rect">
                      <a:avLst/>
                    </a:prstGeom>
                    <a:noFill/>
                    <a:ln w="9525">
                      <a:noFill/>
                      <a:miter lim="800000"/>
                      <a:headEnd/>
                      <a:tailEnd/>
                    </a:ln>
                  </pic:spPr>
                </pic:pic>
              </a:graphicData>
            </a:graphic>
          </wp:inline>
        </w:drawing>
      </w:r>
      <w:r>
        <w:rPr>
          <w:noProof/>
          <w:lang w:bidi="mr-IN"/>
        </w:rPr>
        <w:t xml:space="preserve">        </w:t>
      </w:r>
    </w:p>
    <w:p w:rsidR="00220DE2" w:rsidRDefault="00220DE2" w:rsidP="00B67B00">
      <w:pPr>
        <w:pStyle w:val="ListParagraph"/>
        <w:numPr>
          <w:ilvl w:val="0"/>
          <w:numId w:val="20"/>
        </w:numPr>
        <w:jc w:val="both"/>
        <w:rPr>
          <w:noProof/>
          <w:lang w:bidi="mr-IN"/>
        </w:rPr>
      </w:pPr>
      <w:r>
        <w:rPr>
          <w:noProof/>
          <w:lang w:bidi="mr-IN"/>
        </w:rPr>
        <w:t xml:space="preserve">Control Word Register :- </w:t>
      </w:r>
    </w:p>
    <w:p w:rsidR="00220DE2" w:rsidRDefault="00220DE2" w:rsidP="00B67B00">
      <w:pPr>
        <w:pStyle w:val="ListParagraph"/>
        <w:numPr>
          <w:ilvl w:val="0"/>
          <w:numId w:val="23"/>
        </w:numPr>
        <w:jc w:val="both"/>
        <w:rPr>
          <w:noProof/>
          <w:lang w:bidi="mr-IN"/>
        </w:rPr>
      </w:pPr>
      <w:r>
        <w:rPr>
          <w:noProof/>
          <w:lang w:bidi="mr-IN"/>
        </w:rPr>
        <w:t>When A0 and A1 both are high</w:t>
      </w:r>
    </w:p>
    <w:p w:rsidR="00220DE2" w:rsidRDefault="00B67B00" w:rsidP="00142495">
      <w:pPr>
        <w:jc w:val="both"/>
        <w:rPr>
          <w:noProof/>
          <w:lang w:bidi="mr-IN"/>
        </w:rPr>
      </w:pPr>
      <w:r>
        <w:rPr>
          <w:noProof/>
          <w:lang w:bidi="mr-IN"/>
        </w:rPr>
        <w:t xml:space="preserve">                   e.i.</w:t>
      </w:r>
      <w:r w:rsidR="00220DE2">
        <w:rPr>
          <w:noProof/>
          <w:lang w:bidi="mr-IN"/>
        </w:rPr>
        <w:t xml:space="preserve"> 11 the control word register is selected.</w:t>
      </w:r>
    </w:p>
    <w:p w:rsidR="00D63425" w:rsidRDefault="00220DE2" w:rsidP="00142495">
      <w:pPr>
        <w:jc w:val="both"/>
        <w:rPr>
          <w:noProof/>
          <w:lang w:bidi="mr-IN"/>
        </w:rPr>
      </w:pPr>
      <w:r>
        <w:rPr>
          <w:noProof/>
          <w:lang w:bidi="mr-IN"/>
        </w:rPr>
        <w:drawing>
          <wp:inline distT="0" distB="0" distL="0" distR="0">
            <wp:extent cx="5667375" cy="7334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l="24038" t="72051" r="24199" b="12308"/>
                    <a:stretch>
                      <a:fillRect/>
                    </a:stretch>
                  </pic:blipFill>
                  <pic:spPr bwMode="auto">
                    <a:xfrm>
                      <a:off x="0" y="0"/>
                      <a:ext cx="5667375" cy="733425"/>
                    </a:xfrm>
                    <a:prstGeom prst="rect">
                      <a:avLst/>
                    </a:prstGeom>
                    <a:noFill/>
                    <a:ln w="9525">
                      <a:noFill/>
                      <a:miter lim="800000"/>
                      <a:headEnd/>
                      <a:tailEnd/>
                    </a:ln>
                  </pic:spPr>
                </pic:pic>
              </a:graphicData>
            </a:graphic>
          </wp:inline>
        </w:drawing>
      </w:r>
      <w:r>
        <w:rPr>
          <w:noProof/>
          <w:lang w:bidi="mr-IN"/>
        </w:rPr>
        <w:t xml:space="preserve">            </w:t>
      </w:r>
    </w:p>
    <w:p w:rsidR="00D63425" w:rsidRDefault="00220DE2" w:rsidP="00D63425">
      <w:pPr>
        <w:pStyle w:val="ListParagraph"/>
        <w:ind w:left="1440"/>
        <w:jc w:val="both"/>
      </w:pPr>
      <w:proofErr w:type="gramStart"/>
      <w:r>
        <w:t xml:space="preserve">This </w:t>
      </w:r>
      <w:r w:rsidR="00D67AE4">
        <w:t>bits</w:t>
      </w:r>
      <w:proofErr w:type="gramEnd"/>
      <w:r w:rsidR="00D67AE4">
        <w:t xml:space="preserve"> D7 and D6 are selected one of the counter</w:t>
      </w:r>
    </w:p>
    <w:p w:rsidR="00D67AE4" w:rsidRDefault="00D67AE4" w:rsidP="00D63425">
      <w:pPr>
        <w:pStyle w:val="ListParagraph"/>
        <w:ind w:left="1440"/>
        <w:jc w:val="both"/>
      </w:pPr>
      <w:r>
        <w:t>D5 and D4 are for loading/reading the count.</w:t>
      </w:r>
    </w:p>
    <w:p w:rsidR="00D67AE4" w:rsidRDefault="00D67AE4" w:rsidP="00D63425">
      <w:pPr>
        <w:pStyle w:val="ListParagraph"/>
        <w:ind w:left="1440"/>
        <w:jc w:val="both"/>
      </w:pPr>
      <w:r>
        <w:t>D3, D2 and D1 are for selection of operating mode selection. (</w:t>
      </w:r>
      <w:proofErr w:type="gramStart"/>
      <w:r>
        <w:t>six</w:t>
      </w:r>
      <w:proofErr w:type="gramEnd"/>
      <w:r>
        <w:t xml:space="preserve"> Modes)</w:t>
      </w:r>
    </w:p>
    <w:p w:rsidR="00D67AE4" w:rsidRDefault="00D67AE4" w:rsidP="00D63425">
      <w:pPr>
        <w:pStyle w:val="ListParagraph"/>
        <w:ind w:left="1440"/>
        <w:jc w:val="both"/>
      </w:pPr>
      <w:r>
        <w:t>D0 is for selection of Binary or BCD counting</w:t>
      </w:r>
    </w:p>
    <w:p w:rsidR="00D67AE4" w:rsidRDefault="00D67AE4" w:rsidP="00D63425">
      <w:pPr>
        <w:pStyle w:val="ListParagraph"/>
        <w:ind w:left="1440"/>
        <w:jc w:val="both"/>
      </w:pPr>
    </w:p>
    <w:p w:rsidR="00D67AE4" w:rsidRDefault="00D67AE4" w:rsidP="00D67AE4">
      <w:pPr>
        <w:pStyle w:val="ListParagraph"/>
        <w:numPr>
          <w:ilvl w:val="1"/>
          <w:numId w:val="2"/>
        </w:numPr>
        <w:jc w:val="both"/>
      </w:pPr>
      <w:r>
        <w:t>SC ( select counter) :- To select counter SC0 and SC1 are set as follows:</w:t>
      </w:r>
    </w:p>
    <w:p w:rsidR="00220DE2" w:rsidRDefault="00363A0B" w:rsidP="00B67B00">
      <w:pPr>
        <w:pStyle w:val="ListParagraph"/>
        <w:ind w:left="1440"/>
        <w:jc w:val="both"/>
      </w:pPr>
      <w:r>
        <w:rPr>
          <w:noProof/>
          <w:lang w:bidi="mr-IN"/>
        </w:rPr>
        <w:lastRenderedPageBreak/>
        <w:drawing>
          <wp:inline distT="0" distB="0" distL="0" distR="0">
            <wp:extent cx="4752975" cy="10001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l="24840" t="15641" r="25962" b="66666"/>
                    <a:stretch>
                      <a:fillRect/>
                    </a:stretch>
                  </pic:blipFill>
                  <pic:spPr bwMode="auto">
                    <a:xfrm>
                      <a:off x="0" y="0"/>
                      <a:ext cx="4752975" cy="1000125"/>
                    </a:xfrm>
                    <a:prstGeom prst="rect">
                      <a:avLst/>
                    </a:prstGeom>
                    <a:noFill/>
                    <a:ln w="9525">
                      <a:noFill/>
                      <a:miter lim="800000"/>
                      <a:headEnd/>
                      <a:tailEnd/>
                    </a:ln>
                  </pic:spPr>
                </pic:pic>
              </a:graphicData>
            </a:graphic>
          </wp:inline>
        </w:drawing>
      </w:r>
    </w:p>
    <w:p w:rsidR="00D63425" w:rsidRDefault="00363A0B" w:rsidP="00363A0B">
      <w:pPr>
        <w:pStyle w:val="ListParagraph"/>
        <w:numPr>
          <w:ilvl w:val="1"/>
          <w:numId w:val="2"/>
        </w:numPr>
        <w:jc w:val="both"/>
      </w:pPr>
      <w:r>
        <w:t>RL (Read/ Load)</w:t>
      </w:r>
    </w:p>
    <w:p w:rsidR="00363A0B" w:rsidRDefault="00363A0B" w:rsidP="00363A0B">
      <w:pPr>
        <w:pStyle w:val="ListParagraph"/>
        <w:ind w:left="1440"/>
        <w:jc w:val="both"/>
      </w:pPr>
      <w:r>
        <w:t>To read/Load counts RL0 and RL1 are set as follow</w:t>
      </w:r>
    </w:p>
    <w:p w:rsidR="00363A0B" w:rsidRDefault="00363A0B" w:rsidP="00B67B00">
      <w:pPr>
        <w:pStyle w:val="ListParagraph"/>
        <w:ind w:left="1440"/>
        <w:jc w:val="both"/>
      </w:pPr>
      <w:r>
        <w:rPr>
          <w:noProof/>
          <w:lang w:bidi="mr-IN"/>
        </w:rPr>
        <w:drawing>
          <wp:inline distT="0" distB="0" distL="0" distR="0">
            <wp:extent cx="4819650" cy="13525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l="25160" t="36153" r="23558" b="36411"/>
                    <a:stretch>
                      <a:fillRect/>
                    </a:stretch>
                  </pic:blipFill>
                  <pic:spPr bwMode="auto">
                    <a:xfrm>
                      <a:off x="0" y="0"/>
                      <a:ext cx="4819650" cy="1352550"/>
                    </a:xfrm>
                    <a:prstGeom prst="rect">
                      <a:avLst/>
                    </a:prstGeom>
                    <a:noFill/>
                    <a:ln w="9525">
                      <a:noFill/>
                      <a:miter lim="800000"/>
                      <a:headEnd/>
                      <a:tailEnd/>
                    </a:ln>
                  </pic:spPr>
                </pic:pic>
              </a:graphicData>
            </a:graphic>
          </wp:inline>
        </w:drawing>
      </w:r>
    </w:p>
    <w:p w:rsidR="00363A0B" w:rsidRDefault="00363A0B" w:rsidP="00363A0B">
      <w:pPr>
        <w:pStyle w:val="ListParagraph"/>
        <w:numPr>
          <w:ilvl w:val="1"/>
          <w:numId w:val="2"/>
        </w:numPr>
        <w:jc w:val="both"/>
      </w:pPr>
      <w:r>
        <w:t>Mode selection:</w:t>
      </w:r>
    </w:p>
    <w:p w:rsidR="00363A0B" w:rsidRDefault="00363A0B" w:rsidP="00363A0B">
      <w:pPr>
        <w:pStyle w:val="ListParagraph"/>
        <w:ind w:left="1440"/>
        <w:jc w:val="both"/>
        <w:rPr>
          <w:noProof/>
          <w:lang w:bidi="mr-IN"/>
        </w:rPr>
      </w:pPr>
      <w:r>
        <w:rPr>
          <w:noProof/>
          <w:lang w:bidi="mr-IN"/>
        </w:rPr>
        <w:t xml:space="preserve">                    </w:t>
      </w:r>
      <w:r>
        <w:rPr>
          <w:noProof/>
          <w:lang w:bidi="mr-IN"/>
        </w:rPr>
        <w:drawing>
          <wp:inline distT="0" distB="0" distL="0" distR="0">
            <wp:extent cx="4162425" cy="166687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srcRect l="25641" t="25898" r="32853" b="37948"/>
                    <a:stretch>
                      <a:fillRect/>
                    </a:stretch>
                  </pic:blipFill>
                  <pic:spPr bwMode="auto">
                    <a:xfrm>
                      <a:off x="0" y="0"/>
                      <a:ext cx="4162425" cy="1666875"/>
                    </a:xfrm>
                    <a:prstGeom prst="rect">
                      <a:avLst/>
                    </a:prstGeom>
                    <a:noFill/>
                    <a:ln w="9525">
                      <a:noFill/>
                      <a:miter lim="800000"/>
                      <a:headEnd/>
                      <a:tailEnd/>
                    </a:ln>
                  </pic:spPr>
                </pic:pic>
              </a:graphicData>
            </a:graphic>
          </wp:inline>
        </w:drawing>
      </w:r>
    </w:p>
    <w:p w:rsidR="00363A0B" w:rsidRDefault="00363A0B" w:rsidP="00363A0B">
      <w:pPr>
        <w:pStyle w:val="ListParagraph"/>
        <w:numPr>
          <w:ilvl w:val="1"/>
          <w:numId w:val="2"/>
        </w:numPr>
        <w:jc w:val="both"/>
      </w:pPr>
      <w:r>
        <w:rPr>
          <w:noProof/>
          <w:lang w:bidi="mr-IN"/>
        </w:rPr>
        <w:t>Selection of type of counting :-</w:t>
      </w:r>
    </w:p>
    <w:p w:rsidR="00B67B00" w:rsidRDefault="00363A0B" w:rsidP="00B67B00">
      <w:pPr>
        <w:pStyle w:val="ListParagraph"/>
        <w:ind w:left="1440"/>
        <w:jc w:val="both"/>
        <w:rPr>
          <w:noProof/>
          <w:lang w:bidi="mr-IN"/>
        </w:rPr>
      </w:pPr>
      <w:r>
        <w:rPr>
          <w:noProof/>
          <w:lang w:bidi="mr-IN"/>
        </w:rPr>
        <w:t xml:space="preserve">                              </w:t>
      </w:r>
      <w:r>
        <w:rPr>
          <w:noProof/>
          <w:lang w:bidi="mr-IN"/>
        </w:rPr>
        <w:drawing>
          <wp:inline distT="0" distB="0" distL="0" distR="0">
            <wp:extent cx="4229100" cy="74295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srcRect l="24840" t="62821" r="26763" b="17179"/>
                    <a:stretch>
                      <a:fillRect/>
                    </a:stretch>
                  </pic:blipFill>
                  <pic:spPr bwMode="auto">
                    <a:xfrm>
                      <a:off x="0" y="0"/>
                      <a:ext cx="4229100" cy="742950"/>
                    </a:xfrm>
                    <a:prstGeom prst="rect">
                      <a:avLst/>
                    </a:prstGeom>
                    <a:noFill/>
                    <a:ln w="9525">
                      <a:noFill/>
                      <a:miter lim="800000"/>
                      <a:headEnd/>
                      <a:tailEnd/>
                    </a:ln>
                  </pic:spPr>
                </pic:pic>
              </a:graphicData>
            </a:graphic>
          </wp:inline>
        </w:drawing>
      </w:r>
    </w:p>
    <w:p w:rsidR="004F3E35" w:rsidRDefault="00363A0B" w:rsidP="00B67B00">
      <w:pPr>
        <w:pStyle w:val="ListParagraph"/>
        <w:numPr>
          <w:ilvl w:val="0"/>
          <w:numId w:val="20"/>
        </w:numPr>
        <w:jc w:val="both"/>
      </w:pPr>
      <w:r>
        <w:t>Counters :-</w:t>
      </w:r>
    </w:p>
    <w:p w:rsidR="00363A0B" w:rsidRDefault="00363A0B" w:rsidP="00B67B00">
      <w:pPr>
        <w:pStyle w:val="ListParagraph"/>
        <w:numPr>
          <w:ilvl w:val="0"/>
          <w:numId w:val="23"/>
        </w:numPr>
        <w:jc w:val="both"/>
      </w:pPr>
      <w:r>
        <w:t xml:space="preserve">Each counters has 2 </w:t>
      </w:r>
      <w:proofErr w:type="spellStart"/>
      <w:r>
        <w:t>i</w:t>
      </w:r>
      <w:proofErr w:type="spellEnd"/>
      <w:r>
        <w:t>/p pins i.e. CLOCK and GATE and one pin for OUT O/P</w:t>
      </w:r>
    </w:p>
    <w:p w:rsidR="00363A0B" w:rsidRDefault="00363A0B" w:rsidP="00B67B00">
      <w:pPr>
        <w:pStyle w:val="ListParagraph"/>
        <w:numPr>
          <w:ilvl w:val="0"/>
          <w:numId w:val="23"/>
        </w:numPr>
        <w:jc w:val="both"/>
      </w:pPr>
      <w:r>
        <w:t xml:space="preserve">To operate a counter a 16 bit count is loaded in its register. On command it begins to decrement the count until it reaches 0, then it generates a pulse that </w:t>
      </w:r>
      <w:proofErr w:type="gramStart"/>
      <w:r>
        <w:t>can  be</w:t>
      </w:r>
      <w:proofErr w:type="gramEnd"/>
      <w:r>
        <w:t xml:space="preserve"> used to interrupt the CPU.</w:t>
      </w:r>
    </w:p>
    <w:p w:rsidR="008D1327" w:rsidRPr="00675C53" w:rsidRDefault="00BF0109" w:rsidP="00142495">
      <w:pPr>
        <w:jc w:val="both"/>
        <w:rPr>
          <w:b/>
          <w:bCs/>
          <w:sz w:val="28"/>
          <w:szCs w:val="28"/>
        </w:rPr>
      </w:pPr>
      <w:r>
        <w:rPr>
          <w:b/>
          <w:bCs/>
          <w:sz w:val="28"/>
          <w:szCs w:val="28"/>
        </w:rPr>
        <w:t xml:space="preserve">   </w:t>
      </w:r>
      <w:proofErr w:type="gramStart"/>
      <w:r w:rsidR="00A0708B" w:rsidRPr="00BF0109">
        <w:rPr>
          <w:b/>
          <w:bCs/>
          <w:sz w:val="32"/>
          <w:szCs w:val="32"/>
        </w:rPr>
        <w:t>8255 :</w:t>
      </w:r>
      <w:proofErr w:type="gramEnd"/>
      <w:r w:rsidRPr="00BF0109">
        <w:rPr>
          <w:b/>
          <w:bCs/>
          <w:sz w:val="32"/>
          <w:szCs w:val="32"/>
        </w:rPr>
        <w:t>-</w:t>
      </w:r>
      <w:r w:rsidRPr="00BF0109">
        <w:rPr>
          <w:sz w:val="32"/>
          <w:szCs w:val="32"/>
        </w:rPr>
        <w:t xml:space="preserve">       </w:t>
      </w:r>
    </w:p>
    <w:p w:rsidR="00804A82" w:rsidRPr="00BF0109" w:rsidRDefault="00962271" w:rsidP="00142495">
      <w:pPr>
        <w:jc w:val="both"/>
        <w:rPr>
          <w:b/>
          <w:bCs/>
          <w:sz w:val="32"/>
          <w:szCs w:val="32"/>
        </w:rPr>
      </w:pPr>
      <w:r>
        <w:rPr>
          <w:sz w:val="32"/>
          <w:szCs w:val="32"/>
        </w:rPr>
        <w:t xml:space="preserve">Pin </w:t>
      </w:r>
      <w:proofErr w:type="gramStart"/>
      <w:r>
        <w:rPr>
          <w:sz w:val="32"/>
          <w:szCs w:val="32"/>
        </w:rPr>
        <w:t>D</w:t>
      </w:r>
      <w:r w:rsidR="008D1327">
        <w:rPr>
          <w:sz w:val="32"/>
          <w:szCs w:val="32"/>
        </w:rPr>
        <w:t>iagram :</w:t>
      </w:r>
      <w:proofErr w:type="gramEnd"/>
      <w:r w:rsidR="008D1327">
        <w:rPr>
          <w:sz w:val="32"/>
          <w:szCs w:val="32"/>
        </w:rPr>
        <w:t>-</w:t>
      </w:r>
      <w:r w:rsidR="00BF0109" w:rsidRPr="00BF0109">
        <w:rPr>
          <w:sz w:val="32"/>
          <w:szCs w:val="32"/>
        </w:rPr>
        <w:t xml:space="preserve">              </w:t>
      </w:r>
      <w:r w:rsidR="00804A82" w:rsidRPr="00BF0109">
        <w:rPr>
          <w:sz w:val="32"/>
          <w:szCs w:val="32"/>
        </w:rPr>
        <w:t xml:space="preserve">                                                                                                                              </w:t>
      </w:r>
    </w:p>
    <w:p w:rsidR="003B6FA7" w:rsidRDefault="00804A82" w:rsidP="00142495">
      <w:pPr>
        <w:jc w:val="both"/>
      </w:pPr>
      <w:r>
        <w:lastRenderedPageBreak/>
        <w:t xml:space="preserve">                                           </w:t>
      </w:r>
      <w:r w:rsidR="00BF0109">
        <w:t xml:space="preserve">            </w:t>
      </w:r>
      <w:r>
        <w:t xml:space="preserve">  </w:t>
      </w:r>
      <w:r w:rsidR="00142495">
        <w:rPr>
          <w:b/>
          <w:bCs/>
          <w:noProof/>
          <w:sz w:val="36"/>
          <w:szCs w:val="36"/>
          <w:lang w:bidi="mr-IN"/>
        </w:rPr>
        <w:drawing>
          <wp:inline distT="0" distB="0" distL="0" distR="0">
            <wp:extent cx="1762125" cy="26289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43039" t="36313" r="43096" b="30000"/>
                    <a:stretch>
                      <a:fillRect/>
                    </a:stretch>
                  </pic:blipFill>
                  <pic:spPr bwMode="auto">
                    <a:xfrm>
                      <a:off x="0" y="0"/>
                      <a:ext cx="1762125" cy="2628900"/>
                    </a:xfrm>
                    <a:prstGeom prst="rect">
                      <a:avLst/>
                    </a:prstGeom>
                    <a:noFill/>
                    <a:ln w="9525">
                      <a:noFill/>
                      <a:miter lim="800000"/>
                      <a:headEnd/>
                      <a:tailEnd/>
                    </a:ln>
                  </pic:spPr>
                </pic:pic>
              </a:graphicData>
            </a:graphic>
          </wp:inline>
        </w:drawing>
      </w:r>
    </w:p>
    <w:p w:rsidR="00BF0109" w:rsidRPr="00BF0109" w:rsidRDefault="00BF0109" w:rsidP="00142495">
      <w:pPr>
        <w:jc w:val="both"/>
        <w:rPr>
          <w:b/>
          <w:bCs/>
          <w:sz w:val="32"/>
          <w:szCs w:val="32"/>
        </w:rPr>
      </w:pPr>
      <w:r w:rsidRPr="00BF0109">
        <w:rPr>
          <w:b/>
          <w:bCs/>
          <w:sz w:val="32"/>
          <w:szCs w:val="32"/>
        </w:rPr>
        <w:t>Block Diagram :-</w:t>
      </w:r>
    </w:p>
    <w:p w:rsidR="0083196C" w:rsidRDefault="00BF0109" w:rsidP="00142495">
      <w:pPr>
        <w:jc w:val="both"/>
        <w:rPr>
          <w:sz w:val="42"/>
          <w:szCs w:val="42"/>
        </w:rPr>
      </w:pPr>
      <w:r>
        <w:rPr>
          <w:noProof/>
          <w:lang w:bidi="mr-IN"/>
        </w:rPr>
        <w:t xml:space="preserve">                                                    </w:t>
      </w:r>
      <w:r w:rsidR="00DA1DCF">
        <w:rPr>
          <w:noProof/>
          <w:lang w:bidi="mr-IN"/>
        </w:rPr>
        <w:t xml:space="preserve">           </w:t>
      </w:r>
      <w:r w:rsidR="003B6FA7">
        <w:rPr>
          <w:noProof/>
          <w:lang w:bidi="mr-IN"/>
        </w:rPr>
        <w:drawing>
          <wp:inline distT="0" distB="0" distL="0" distR="0">
            <wp:extent cx="5143500" cy="3333750"/>
            <wp:effectExtent l="19050" t="0" r="0" b="0"/>
            <wp:docPr id="10" name="Picture 10" descr="Image result for BLOCK DIAGRAM OF IC 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LOCK DIAGRAM OF IC 8255"/>
                    <pic:cNvPicPr>
                      <a:picLocks noChangeAspect="1" noChangeArrowheads="1"/>
                    </pic:cNvPicPr>
                  </pic:nvPicPr>
                  <pic:blipFill>
                    <a:blip r:embed="rId18"/>
                    <a:srcRect/>
                    <a:stretch>
                      <a:fillRect/>
                    </a:stretch>
                  </pic:blipFill>
                  <pic:spPr bwMode="auto">
                    <a:xfrm>
                      <a:off x="0" y="0"/>
                      <a:ext cx="5143500" cy="3333750"/>
                    </a:xfrm>
                    <a:prstGeom prst="rect">
                      <a:avLst/>
                    </a:prstGeom>
                    <a:noFill/>
                    <a:ln w="9525">
                      <a:noFill/>
                      <a:miter lim="800000"/>
                      <a:headEnd/>
                      <a:tailEnd/>
                    </a:ln>
                  </pic:spPr>
                </pic:pic>
              </a:graphicData>
            </a:graphic>
          </wp:inline>
        </w:drawing>
      </w:r>
    </w:p>
    <w:p w:rsidR="008D1327" w:rsidRDefault="008D1327" w:rsidP="008B22B8">
      <w:pPr>
        <w:pStyle w:val="NormalWeb"/>
        <w:shd w:val="clear" w:color="auto" w:fill="FFFFFF"/>
        <w:spacing w:before="0" w:beforeAutospacing="0" w:after="0" w:afterAutospacing="0"/>
        <w:jc w:val="both"/>
        <w:textAlignment w:val="baseline"/>
        <w:rPr>
          <w:rFonts w:ascii="Arial" w:hAnsi="Arial" w:cs="Arial"/>
          <w:b/>
          <w:bCs/>
          <w:color w:val="000000"/>
          <w:sz w:val="32"/>
          <w:szCs w:val="32"/>
          <w:bdr w:val="none" w:sz="0" w:space="0" w:color="auto" w:frame="1"/>
        </w:rPr>
      </w:pPr>
    </w:p>
    <w:p w:rsidR="008D1327" w:rsidRDefault="008D1327" w:rsidP="008B22B8">
      <w:pPr>
        <w:pStyle w:val="NormalWeb"/>
        <w:shd w:val="clear" w:color="auto" w:fill="FFFFFF"/>
        <w:spacing w:before="0" w:beforeAutospacing="0" w:after="0" w:afterAutospacing="0"/>
        <w:jc w:val="both"/>
        <w:textAlignment w:val="baseline"/>
        <w:rPr>
          <w:rFonts w:ascii="Arial" w:hAnsi="Arial" w:cs="Arial"/>
          <w:b/>
          <w:bCs/>
          <w:color w:val="000000"/>
          <w:sz w:val="32"/>
          <w:szCs w:val="32"/>
          <w:bdr w:val="none" w:sz="0" w:space="0" w:color="auto" w:frame="1"/>
        </w:rPr>
      </w:pPr>
    </w:p>
    <w:p w:rsidR="0083196C" w:rsidRDefault="0083196C" w:rsidP="008B22B8">
      <w:pPr>
        <w:pStyle w:val="NormalWeb"/>
        <w:shd w:val="clear" w:color="auto" w:fill="FFFFFF"/>
        <w:spacing w:before="0" w:beforeAutospacing="0" w:after="0" w:afterAutospacing="0"/>
        <w:jc w:val="both"/>
        <w:textAlignment w:val="baseline"/>
        <w:rPr>
          <w:rFonts w:ascii="Arial" w:hAnsi="Arial" w:cs="Arial"/>
          <w:b/>
          <w:bCs/>
          <w:color w:val="000000"/>
          <w:sz w:val="32"/>
          <w:szCs w:val="32"/>
          <w:bdr w:val="none" w:sz="0" w:space="0" w:color="auto" w:frame="1"/>
        </w:rPr>
      </w:pPr>
      <w:r w:rsidRPr="0083196C">
        <w:rPr>
          <w:rFonts w:ascii="Arial" w:hAnsi="Arial" w:cs="Arial"/>
          <w:b/>
          <w:bCs/>
          <w:color w:val="000000"/>
          <w:sz w:val="32"/>
          <w:szCs w:val="32"/>
          <w:bdr w:val="none" w:sz="0" w:space="0" w:color="auto" w:frame="1"/>
        </w:rPr>
        <w:t xml:space="preserve">Operating </w:t>
      </w:r>
      <w:proofErr w:type="gramStart"/>
      <w:r w:rsidRPr="0083196C">
        <w:rPr>
          <w:rFonts w:ascii="Arial" w:hAnsi="Arial" w:cs="Arial"/>
          <w:b/>
          <w:bCs/>
          <w:color w:val="000000"/>
          <w:sz w:val="32"/>
          <w:szCs w:val="32"/>
          <w:bdr w:val="none" w:sz="0" w:space="0" w:color="auto" w:frame="1"/>
        </w:rPr>
        <w:t>modes :</w:t>
      </w:r>
      <w:proofErr w:type="gramEnd"/>
      <w:r w:rsidRPr="0083196C">
        <w:rPr>
          <w:rFonts w:ascii="Arial" w:hAnsi="Arial" w:cs="Arial"/>
          <w:b/>
          <w:bCs/>
          <w:color w:val="000000"/>
          <w:sz w:val="32"/>
          <w:szCs w:val="32"/>
          <w:bdr w:val="none" w:sz="0" w:space="0" w:color="auto" w:frame="1"/>
        </w:rPr>
        <w:t>-</w:t>
      </w:r>
    </w:p>
    <w:p w:rsidR="0083196C" w:rsidRPr="0083196C" w:rsidRDefault="0083196C" w:rsidP="008B22B8">
      <w:pPr>
        <w:pStyle w:val="NormalWeb"/>
        <w:shd w:val="clear" w:color="auto" w:fill="FFFFFF"/>
        <w:spacing w:before="0" w:beforeAutospacing="0" w:after="0" w:afterAutospacing="0"/>
        <w:jc w:val="both"/>
        <w:textAlignment w:val="baseline"/>
        <w:rPr>
          <w:rFonts w:ascii="Arial" w:hAnsi="Arial" w:cs="Arial"/>
          <w:b/>
          <w:bCs/>
          <w:color w:val="000000"/>
          <w:sz w:val="32"/>
          <w:szCs w:val="32"/>
          <w:bdr w:val="none" w:sz="0" w:space="0" w:color="auto" w:frame="1"/>
        </w:rPr>
      </w:pPr>
    </w:p>
    <w:p w:rsidR="0083196C" w:rsidRPr="00DA1DCF" w:rsidRDefault="0083196C" w:rsidP="00675C53">
      <w:pPr>
        <w:pStyle w:val="NormalWeb"/>
        <w:shd w:val="clear" w:color="auto" w:fill="FFFFFF"/>
        <w:spacing w:before="0" w:beforeAutospacing="0" w:after="0" w:afterAutospacing="0"/>
        <w:ind w:firstLine="450"/>
        <w:jc w:val="both"/>
        <w:textAlignment w:val="baseline"/>
        <w:rPr>
          <w:rFonts w:ascii="Arial" w:hAnsi="Arial" w:cs="Arial"/>
        </w:rPr>
      </w:pPr>
      <w:r w:rsidRPr="00DA1DCF">
        <w:rPr>
          <w:rFonts w:ascii="Arial" w:hAnsi="Arial" w:cs="Arial"/>
          <w:bdr w:val="none" w:sz="0" w:space="0" w:color="auto" w:frame="1"/>
        </w:rPr>
        <w:t>Here we come with a new topic operational modes of 8255 PPI IC. In my previous post I discussed on details of </w:t>
      </w:r>
      <w:hyperlink r:id="rId19" w:history="1">
        <w:r w:rsidRPr="00675C53">
          <w:rPr>
            <w:rStyle w:val="Hyperlink"/>
            <w:rFonts w:ascii="Arial" w:hAnsi="Arial" w:cs="Arial"/>
            <w:color w:val="auto"/>
            <w:u w:val="none"/>
            <w:bdr w:val="none" w:sz="0" w:space="0" w:color="auto" w:frame="1"/>
          </w:rPr>
          <w:t>“Programmable Peripheral Interface (PPI) IC 8255”</w:t>
        </w:r>
      </w:hyperlink>
      <w:r w:rsidRPr="00675C53">
        <w:rPr>
          <w:rFonts w:ascii="Arial" w:hAnsi="Arial" w:cs="Arial"/>
          <w:bdr w:val="none" w:sz="0" w:space="0" w:color="auto" w:frame="1"/>
        </w:rPr>
        <w:t>.</w:t>
      </w:r>
      <w:r w:rsidRPr="00DA1DCF">
        <w:rPr>
          <w:rFonts w:ascii="Arial" w:hAnsi="Arial" w:cs="Arial"/>
          <w:bdr w:val="none" w:sz="0" w:space="0" w:color="auto" w:frame="1"/>
        </w:rPr>
        <w:t xml:space="preserve"> Now </w:t>
      </w:r>
      <w:r w:rsidRPr="00DA1DCF">
        <w:rPr>
          <w:rFonts w:ascii="Arial" w:hAnsi="Arial" w:cs="Arial"/>
          <w:bdr w:val="none" w:sz="0" w:space="0" w:color="auto" w:frame="1"/>
        </w:rPr>
        <w:lastRenderedPageBreak/>
        <w:t xml:space="preserve">here we see how we can </w:t>
      </w:r>
      <w:proofErr w:type="gramStart"/>
      <w:r w:rsidRPr="00DA1DCF">
        <w:rPr>
          <w:rFonts w:ascii="Arial" w:hAnsi="Arial" w:cs="Arial"/>
          <w:bdr w:val="none" w:sz="0" w:space="0" w:color="auto" w:frame="1"/>
        </w:rPr>
        <w:t>classified</w:t>
      </w:r>
      <w:proofErr w:type="gramEnd"/>
      <w:r w:rsidRPr="00DA1DCF">
        <w:rPr>
          <w:rFonts w:ascii="Arial" w:hAnsi="Arial" w:cs="Arial"/>
          <w:bdr w:val="none" w:sz="0" w:space="0" w:color="auto" w:frame="1"/>
        </w:rPr>
        <w:t xml:space="preserve"> 8255 PPI IC depending upon its operational modes. The operational modes of 8255 PPI IC can be classified into two broad groups.</w:t>
      </w:r>
    </w:p>
    <w:p w:rsidR="0083196C" w:rsidRPr="00DA1DCF" w:rsidRDefault="0083196C" w:rsidP="00675C53">
      <w:pPr>
        <w:numPr>
          <w:ilvl w:val="0"/>
          <w:numId w:val="10"/>
        </w:numPr>
        <w:shd w:val="clear" w:color="auto" w:fill="FFFFFF"/>
        <w:spacing w:after="0" w:line="240" w:lineRule="auto"/>
        <w:ind w:left="450"/>
        <w:jc w:val="both"/>
        <w:textAlignment w:val="baseline"/>
        <w:rPr>
          <w:rFonts w:ascii="Arial" w:hAnsi="Arial" w:cs="Arial"/>
          <w:sz w:val="24"/>
          <w:szCs w:val="24"/>
        </w:rPr>
      </w:pPr>
      <w:r w:rsidRPr="00DA1DCF">
        <w:rPr>
          <w:rFonts w:ascii="Arial" w:hAnsi="Arial" w:cs="Arial"/>
          <w:sz w:val="24"/>
          <w:szCs w:val="24"/>
          <w:bdr w:val="none" w:sz="0" w:space="0" w:color="auto" w:frame="1"/>
        </w:rPr>
        <w:t>I/O Mode</w:t>
      </w:r>
    </w:p>
    <w:p w:rsidR="0083196C" w:rsidRPr="00DA1DCF" w:rsidRDefault="0083196C" w:rsidP="00675C53">
      <w:pPr>
        <w:numPr>
          <w:ilvl w:val="0"/>
          <w:numId w:val="10"/>
        </w:numPr>
        <w:shd w:val="clear" w:color="auto" w:fill="FFFFFF"/>
        <w:spacing w:after="0" w:line="240" w:lineRule="auto"/>
        <w:ind w:left="450"/>
        <w:jc w:val="both"/>
        <w:textAlignment w:val="baseline"/>
        <w:rPr>
          <w:rFonts w:ascii="Arial" w:hAnsi="Arial" w:cs="Arial"/>
          <w:sz w:val="24"/>
          <w:szCs w:val="24"/>
        </w:rPr>
      </w:pPr>
      <w:r w:rsidRPr="00DA1DCF">
        <w:rPr>
          <w:rFonts w:ascii="Arial" w:hAnsi="Arial" w:cs="Arial"/>
          <w:sz w:val="24"/>
          <w:szCs w:val="24"/>
          <w:bdr w:val="none" w:sz="0" w:space="0" w:color="auto" w:frame="1"/>
        </w:rPr>
        <w:t>BIT Set Reset (BSR) modes.</w:t>
      </w:r>
    </w:p>
    <w:p w:rsidR="0083196C" w:rsidRPr="00DA1DCF" w:rsidRDefault="0083196C" w:rsidP="00675C53">
      <w:pPr>
        <w:pStyle w:val="NormalWeb"/>
        <w:shd w:val="clear" w:color="auto" w:fill="FFFFFF"/>
        <w:spacing w:before="0" w:beforeAutospacing="0" w:after="0" w:afterAutospacing="0"/>
        <w:jc w:val="both"/>
        <w:textAlignment w:val="baseline"/>
        <w:rPr>
          <w:rFonts w:ascii="Arial" w:hAnsi="Arial" w:cs="Arial"/>
        </w:rPr>
      </w:pPr>
      <w:r w:rsidRPr="00DA1DCF">
        <w:rPr>
          <w:rFonts w:ascii="Arial" w:hAnsi="Arial" w:cs="Arial"/>
          <w:bdr w:val="none" w:sz="0" w:space="0" w:color="auto" w:frame="1"/>
        </w:rPr>
        <w:t xml:space="preserve">Further I/O mode </w:t>
      </w:r>
      <w:proofErr w:type="gramStart"/>
      <w:r w:rsidRPr="00DA1DCF">
        <w:rPr>
          <w:rFonts w:ascii="Arial" w:hAnsi="Arial" w:cs="Arial"/>
          <w:bdr w:val="none" w:sz="0" w:space="0" w:color="auto" w:frame="1"/>
        </w:rPr>
        <w:t>be</w:t>
      </w:r>
      <w:proofErr w:type="gramEnd"/>
      <w:r w:rsidRPr="00DA1DCF">
        <w:rPr>
          <w:rFonts w:ascii="Arial" w:hAnsi="Arial" w:cs="Arial"/>
          <w:bdr w:val="none" w:sz="0" w:space="0" w:color="auto" w:frame="1"/>
        </w:rPr>
        <w:t xml:space="preserve"> subdivided into three groups.</w:t>
      </w:r>
    </w:p>
    <w:p w:rsidR="0083196C" w:rsidRPr="00DA1DCF" w:rsidRDefault="0083196C" w:rsidP="00675C53">
      <w:pPr>
        <w:numPr>
          <w:ilvl w:val="0"/>
          <w:numId w:val="11"/>
        </w:numPr>
        <w:shd w:val="clear" w:color="auto" w:fill="FFFFFF"/>
        <w:spacing w:after="0" w:line="240" w:lineRule="auto"/>
        <w:ind w:left="450"/>
        <w:jc w:val="both"/>
        <w:textAlignment w:val="baseline"/>
        <w:rPr>
          <w:rFonts w:ascii="Arial" w:hAnsi="Arial" w:cs="Arial"/>
          <w:sz w:val="24"/>
          <w:szCs w:val="24"/>
        </w:rPr>
      </w:pPr>
      <w:r w:rsidRPr="00DA1DCF">
        <w:rPr>
          <w:rFonts w:ascii="Arial" w:hAnsi="Arial" w:cs="Arial"/>
          <w:sz w:val="24"/>
          <w:szCs w:val="24"/>
          <w:bdr w:val="none" w:sz="0" w:space="0" w:color="auto" w:frame="1"/>
        </w:rPr>
        <w:t>Mode 0</w:t>
      </w:r>
    </w:p>
    <w:p w:rsidR="0083196C" w:rsidRPr="00DA1DCF" w:rsidRDefault="0083196C" w:rsidP="00675C53">
      <w:pPr>
        <w:numPr>
          <w:ilvl w:val="0"/>
          <w:numId w:val="11"/>
        </w:numPr>
        <w:shd w:val="clear" w:color="auto" w:fill="FFFFFF"/>
        <w:spacing w:after="0" w:line="240" w:lineRule="auto"/>
        <w:ind w:left="450"/>
        <w:jc w:val="both"/>
        <w:textAlignment w:val="baseline"/>
        <w:rPr>
          <w:rFonts w:ascii="Arial" w:hAnsi="Arial" w:cs="Arial"/>
          <w:sz w:val="24"/>
          <w:szCs w:val="24"/>
        </w:rPr>
      </w:pPr>
      <w:r w:rsidRPr="00DA1DCF">
        <w:rPr>
          <w:rFonts w:ascii="Arial" w:hAnsi="Arial" w:cs="Arial"/>
          <w:sz w:val="24"/>
          <w:szCs w:val="24"/>
          <w:bdr w:val="none" w:sz="0" w:space="0" w:color="auto" w:frame="1"/>
        </w:rPr>
        <w:t>Mode 1</w:t>
      </w:r>
    </w:p>
    <w:p w:rsidR="0083196C" w:rsidRPr="00DA1DCF" w:rsidRDefault="0083196C" w:rsidP="00675C53">
      <w:pPr>
        <w:numPr>
          <w:ilvl w:val="0"/>
          <w:numId w:val="11"/>
        </w:numPr>
        <w:shd w:val="clear" w:color="auto" w:fill="FFFFFF"/>
        <w:spacing w:after="0" w:line="240" w:lineRule="auto"/>
        <w:ind w:left="450"/>
        <w:jc w:val="both"/>
        <w:textAlignment w:val="baseline"/>
        <w:rPr>
          <w:rFonts w:ascii="Arial" w:hAnsi="Arial" w:cs="Arial"/>
          <w:sz w:val="24"/>
          <w:szCs w:val="24"/>
        </w:rPr>
      </w:pPr>
      <w:r w:rsidRPr="00DA1DCF">
        <w:rPr>
          <w:rFonts w:ascii="Arial" w:hAnsi="Arial" w:cs="Arial"/>
          <w:sz w:val="24"/>
          <w:szCs w:val="24"/>
          <w:bdr w:val="none" w:sz="0" w:space="0" w:color="auto" w:frame="1"/>
        </w:rPr>
        <w:t>Mode 2.</w:t>
      </w:r>
    </w:p>
    <w:p w:rsidR="0083196C" w:rsidRPr="00DA1DCF" w:rsidRDefault="0083196C" w:rsidP="00DA1DCF">
      <w:pPr>
        <w:pStyle w:val="NormalWeb"/>
        <w:shd w:val="clear" w:color="auto" w:fill="FFFFFF"/>
        <w:spacing w:before="0" w:beforeAutospacing="0" w:after="0" w:afterAutospacing="0"/>
        <w:textAlignment w:val="baseline"/>
        <w:rPr>
          <w:rFonts w:ascii="Arial" w:hAnsi="Arial" w:cs="Arial"/>
        </w:rPr>
      </w:pPr>
      <w:r w:rsidRPr="00DA1DCF">
        <w:rPr>
          <w:rFonts w:ascii="Arial" w:hAnsi="Arial" w:cs="Arial"/>
          <w:noProof/>
          <w:bdr w:val="none" w:sz="0" w:space="0" w:color="auto" w:frame="1"/>
        </w:rPr>
        <w:drawing>
          <wp:inline distT="0" distB="0" distL="0" distR="0">
            <wp:extent cx="4781550" cy="1838325"/>
            <wp:effectExtent l="19050" t="0" r="0" b="0"/>
            <wp:docPr id="17" name="Picture 17" descr="operational modes of 8255 PPI IC">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rational modes of 8255 PPI IC">
                      <a:hlinkClick r:id="rId20"/>
                    </pic:cNvPr>
                    <pic:cNvPicPr>
                      <a:picLocks noChangeAspect="1" noChangeArrowheads="1"/>
                    </pic:cNvPicPr>
                  </pic:nvPicPr>
                  <pic:blipFill>
                    <a:blip r:embed="rId21"/>
                    <a:srcRect/>
                    <a:stretch>
                      <a:fillRect/>
                    </a:stretch>
                  </pic:blipFill>
                  <pic:spPr bwMode="auto">
                    <a:xfrm>
                      <a:off x="0" y="0"/>
                      <a:ext cx="4781550" cy="1838325"/>
                    </a:xfrm>
                    <a:prstGeom prst="rect">
                      <a:avLst/>
                    </a:prstGeom>
                    <a:noFill/>
                    <a:ln w="9525">
                      <a:noFill/>
                      <a:miter lim="800000"/>
                      <a:headEnd/>
                      <a:tailEnd/>
                    </a:ln>
                  </pic:spPr>
                </pic:pic>
              </a:graphicData>
            </a:graphic>
          </wp:inline>
        </w:drawing>
      </w:r>
    </w:p>
    <w:p w:rsidR="0083196C" w:rsidRPr="00DA1DCF" w:rsidRDefault="0083196C" w:rsidP="00675C53">
      <w:pPr>
        <w:pStyle w:val="NormalWeb"/>
        <w:shd w:val="clear" w:color="auto" w:fill="FFFFFF"/>
        <w:spacing w:before="0" w:beforeAutospacing="0" w:after="0" w:afterAutospacing="0"/>
        <w:jc w:val="both"/>
        <w:textAlignment w:val="baseline"/>
        <w:rPr>
          <w:rFonts w:ascii="Arial" w:hAnsi="Arial" w:cs="Arial"/>
        </w:rPr>
      </w:pPr>
      <w:r w:rsidRPr="00DA1DCF">
        <w:rPr>
          <w:rFonts w:ascii="Arial" w:hAnsi="Arial" w:cs="Arial"/>
          <w:bdr w:val="none" w:sz="0" w:space="0" w:color="auto" w:frame="1"/>
        </w:rPr>
        <w:t>Now we go for some elaborate discussion on all the operational modes of 8255 PPI IC.</w:t>
      </w:r>
    </w:p>
    <w:p w:rsidR="0083196C" w:rsidRPr="008D1327" w:rsidRDefault="0083196C" w:rsidP="00675C53">
      <w:pPr>
        <w:pStyle w:val="Heading2"/>
        <w:shd w:val="clear" w:color="auto" w:fill="FFFFFF"/>
        <w:spacing w:before="0" w:beforeAutospacing="0" w:after="0" w:afterAutospacing="0" w:line="312" w:lineRule="atLeast"/>
        <w:jc w:val="both"/>
        <w:textAlignment w:val="baseline"/>
        <w:rPr>
          <w:rFonts w:ascii="Arial" w:hAnsi="Arial" w:cs="Arial"/>
          <w:b w:val="0"/>
          <w:bCs w:val="0"/>
          <w:spacing w:val="-11"/>
          <w:sz w:val="24"/>
          <w:szCs w:val="24"/>
        </w:rPr>
      </w:pPr>
      <w:r w:rsidRPr="008D1327">
        <w:rPr>
          <w:rStyle w:val="Strong"/>
          <w:rFonts w:ascii="Arial" w:hAnsi="Arial" w:cs="Arial"/>
          <w:b/>
          <w:bCs/>
          <w:spacing w:val="-11"/>
          <w:sz w:val="24"/>
          <w:szCs w:val="24"/>
          <w:bdr w:val="none" w:sz="0" w:space="0" w:color="auto" w:frame="1"/>
        </w:rPr>
        <w:t>I/O Mode</w:t>
      </w:r>
    </w:p>
    <w:p w:rsidR="0083196C" w:rsidRPr="00DA1DCF" w:rsidRDefault="00675C53" w:rsidP="00675C53">
      <w:pPr>
        <w:pStyle w:val="NormalWeb"/>
        <w:shd w:val="clear" w:color="auto" w:fill="FFFFFF"/>
        <w:spacing w:before="0" w:beforeAutospacing="0" w:after="0" w:afterAutospacing="0"/>
        <w:ind w:firstLine="90"/>
        <w:jc w:val="both"/>
        <w:textAlignment w:val="baseline"/>
        <w:rPr>
          <w:rFonts w:ascii="Arial" w:hAnsi="Arial" w:cs="Arial"/>
        </w:rPr>
      </w:pPr>
      <w:r>
        <w:rPr>
          <w:rFonts w:ascii="Arial" w:hAnsi="Arial" w:cs="Arial"/>
          <w:bdr w:val="none" w:sz="0" w:space="0" w:color="auto" w:frame="1"/>
        </w:rPr>
        <w:t xml:space="preserve">          </w:t>
      </w:r>
      <w:r w:rsidR="0083196C" w:rsidRPr="00DA1DCF">
        <w:rPr>
          <w:rFonts w:ascii="Arial" w:hAnsi="Arial" w:cs="Arial"/>
          <w:bdr w:val="none" w:sz="0" w:space="0" w:color="auto" w:frame="1"/>
        </w:rPr>
        <w:t xml:space="preserve">I/O </w:t>
      </w:r>
      <w:proofErr w:type="gramStart"/>
      <w:r w:rsidR="0083196C" w:rsidRPr="00DA1DCF">
        <w:rPr>
          <w:rFonts w:ascii="Arial" w:hAnsi="Arial" w:cs="Arial"/>
          <w:bdr w:val="none" w:sz="0" w:space="0" w:color="auto" w:frame="1"/>
        </w:rPr>
        <w:t>mode refer</w:t>
      </w:r>
      <w:proofErr w:type="gramEnd"/>
      <w:r w:rsidR="0083196C" w:rsidRPr="00DA1DCF">
        <w:rPr>
          <w:rFonts w:ascii="Arial" w:hAnsi="Arial" w:cs="Arial"/>
          <w:bdr w:val="none" w:sz="0" w:space="0" w:color="auto" w:frame="1"/>
        </w:rPr>
        <w:t xml:space="preserve"> as input/output mode. So for any input/output operation of microprocessor this mode will </w:t>
      </w:r>
      <w:proofErr w:type="gramStart"/>
      <w:r w:rsidR="0083196C" w:rsidRPr="00DA1DCF">
        <w:rPr>
          <w:rFonts w:ascii="Arial" w:hAnsi="Arial" w:cs="Arial"/>
          <w:bdr w:val="none" w:sz="0" w:space="0" w:color="auto" w:frame="1"/>
        </w:rPr>
        <w:t>activated</w:t>
      </w:r>
      <w:proofErr w:type="gramEnd"/>
      <w:r w:rsidR="0083196C" w:rsidRPr="00DA1DCF">
        <w:rPr>
          <w:rFonts w:ascii="Arial" w:hAnsi="Arial" w:cs="Arial"/>
          <w:bdr w:val="none" w:sz="0" w:space="0" w:color="auto" w:frame="1"/>
        </w:rPr>
        <w:t>. As we know the input/output mode can further be subdivided into three groups:</w:t>
      </w:r>
    </w:p>
    <w:p w:rsidR="0083196C" w:rsidRPr="00DA1DCF" w:rsidRDefault="00675C53" w:rsidP="00675C53">
      <w:pPr>
        <w:shd w:val="clear" w:color="auto" w:fill="FFFFFF"/>
        <w:spacing w:after="0" w:line="240" w:lineRule="auto"/>
        <w:jc w:val="both"/>
        <w:textAlignment w:val="baseline"/>
        <w:rPr>
          <w:rFonts w:ascii="Arial" w:hAnsi="Arial" w:cs="Arial"/>
          <w:sz w:val="24"/>
          <w:szCs w:val="24"/>
        </w:rPr>
      </w:pPr>
      <w:r>
        <w:rPr>
          <w:rStyle w:val="Strong"/>
          <w:rFonts w:ascii="inherit" w:hAnsi="inherit" w:cs="Arial"/>
          <w:sz w:val="24"/>
          <w:szCs w:val="24"/>
          <w:bdr w:val="none" w:sz="0" w:space="0" w:color="auto" w:frame="1"/>
        </w:rPr>
        <w:t xml:space="preserve"> </w:t>
      </w:r>
      <w:r w:rsidR="0083196C" w:rsidRPr="00DA1DCF">
        <w:rPr>
          <w:rStyle w:val="Strong"/>
          <w:rFonts w:ascii="inherit" w:hAnsi="inherit" w:cs="Arial"/>
          <w:sz w:val="24"/>
          <w:szCs w:val="24"/>
          <w:bdr w:val="none" w:sz="0" w:space="0" w:color="auto" w:frame="1"/>
        </w:rPr>
        <w:t>Mode 0 </w:t>
      </w:r>
      <w:r w:rsidR="0083196C" w:rsidRPr="00DA1DCF">
        <w:rPr>
          <w:rFonts w:ascii="Arial" w:hAnsi="Arial" w:cs="Arial"/>
          <w:sz w:val="24"/>
          <w:szCs w:val="24"/>
          <w:bdr w:val="none" w:sz="0" w:space="0" w:color="auto" w:frame="1"/>
        </w:rPr>
        <w:t>– Simple Input/output mode</w:t>
      </w:r>
    </w:p>
    <w:p w:rsidR="0083196C" w:rsidRPr="00DA1DCF" w:rsidRDefault="0083196C" w:rsidP="00675C53">
      <w:pPr>
        <w:pStyle w:val="NormalWeb"/>
        <w:shd w:val="clear" w:color="auto" w:fill="FFFFFF"/>
        <w:spacing w:before="0" w:beforeAutospacing="0" w:after="0" w:afterAutospacing="0"/>
        <w:jc w:val="both"/>
        <w:textAlignment w:val="baseline"/>
        <w:rPr>
          <w:rFonts w:ascii="Arial" w:hAnsi="Arial" w:cs="Arial"/>
        </w:rPr>
      </w:pPr>
      <w:r w:rsidRPr="00DA1DCF">
        <w:rPr>
          <w:rFonts w:ascii="Arial" w:hAnsi="Arial" w:cs="Arial"/>
          <w:bdr w:val="none" w:sz="0" w:space="0" w:color="auto" w:frame="1"/>
        </w:rPr>
        <w:t>In this mode the 8 bit port A (PA0-PA7) of 8255 IC can be configured as input or output port. In the similar fashion port B (PB0-PB7) can also be configured as input or output operation. However there is flexibility for the port C. It can be divided into two 4 bit ports, the port C</w:t>
      </w:r>
      <w:r w:rsidRPr="00DA1DCF">
        <w:rPr>
          <w:rFonts w:ascii="inherit" w:hAnsi="inherit" w:cs="Arial"/>
          <w:bdr w:val="none" w:sz="0" w:space="0" w:color="auto" w:frame="1"/>
          <w:vertAlign w:val="subscript"/>
        </w:rPr>
        <w:t>Lower</w:t>
      </w:r>
      <w:r w:rsidRPr="00DA1DCF">
        <w:rPr>
          <w:rFonts w:ascii="Arial" w:hAnsi="Arial" w:cs="Arial"/>
          <w:bdr w:val="none" w:sz="0" w:space="0" w:color="auto" w:frame="1"/>
        </w:rPr>
        <w:t> (PC0-PC3) and port C</w:t>
      </w:r>
      <w:r w:rsidRPr="00DA1DCF">
        <w:rPr>
          <w:rFonts w:ascii="inherit" w:hAnsi="inherit" w:cs="Arial"/>
          <w:bdr w:val="none" w:sz="0" w:space="0" w:color="auto" w:frame="1"/>
          <w:vertAlign w:val="subscript"/>
        </w:rPr>
        <w:t>Upper</w:t>
      </w:r>
      <w:r w:rsidRPr="00DA1DCF">
        <w:rPr>
          <w:rFonts w:ascii="Arial" w:hAnsi="Arial" w:cs="Arial"/>
          <w:bdr w:val="none" w:sz="0" w:space="0" w:color="auto" w:frame="1"/>
        </w:rPr>
        <w:t> (PC4-PC7). Each of them can be set independently for input or output operation. In this way can say there are four ports (port-A, port-B, port C</w:t>
      </w:r>
      <w:r w:rsidRPr="00DA1DCF">
        <w:rPr>
          <w:rFonts w:ascii="inherit" w:hAnsi="inherit" w:cs="Arial"/>
          <w:bdr w:val="none" w:sz="0" w:space="0" w:color="auto" w:frame="1"/>
          <w:vertAlign w:val="subscript"/>
        </w:rPr>
        <w:t>Lower </w:t>
      </w:r>
      <w:r w:rsidRPr="00DA1DCF">
        <w:rPr>
          <w:rFonts w:ascii="Arial" w:hAnsi="Arial" w:cs="Arial"/>
          <w:bdr w:val="none" w:sz="0" w:space="0" w:color="auto" w:frame="1"/>
        </w:rPr>
        <w:t>and port C</w:t>
      </w:r>
      <w:r w:rsidRPr="00DA1DCF">
        <w:rPr>
          <w:rFonts w:ascii="inherit" w:hAnsi="inherit" w:cs="Arial"/>
          <w:bdr w:val="none" w:sz="0" w:space="0" w:color="auto" w:frame="1"/>
          <w:vertAlign w:val="subscript"/>
        </w:rPr>
        <w:t>Upper</w:t>
      </w:r>
      <w:r w:rsidRPr="00DA1DCF">
        <w:rPr>
          <w:rFonts w:ascii="Arial" w:hAnsi="Arial" w:cs="Arial"/>
          <w:bdr w:val="none" w:sz="0" w:space="0" w:color="auto" w:frame="1"/>
        </w:rPr>
        <w:t>) and each of them can be set either as an input port or an output port.</w:t>
      </w:r>
    </w:p>
    <w:p w:rsidR="0083196C" w:rsidRPr="00DA1DCF" w:rsidRDefault="0083196C" w:rsidP="00675C53">
      <w:pPr>
        <w:pStyle w:val="NormalWeb"/>
        <w:shd w:val="clear" w:color="auto" w:fill="FFFFFF"/>
        <w:spacing w:before="0" w:beforeAutospacing="0" w:after="0" w:afterAutospacing="0"/>
        <w:jc w:val="both"/>
        <w:textAlignment w:val="baseline"/>
        <w:rPr>
          <w:rFonts w:ascii="Arial" w:hAnsi="Arial" w:cs="Arial"/>
        </w:rPr>
      </w:pPr>
      <w:r w:rsidRPr="00DA1DCF">
        <w:rPr>
          <w:rFonts w:ascii="Arial" w:hAnsi="Arial" w:cs="Arial"/>
          <w:bdr w:val="none" w:sz="0" w:space="0" w:color="auto" w:frame="1"/>
        </w:rPr>
        <w:t>Here these ports are simple input or output ports. That means these ports can work without handshaking. In this mode the outputs are latched whereas the inputs are not latched.</w:t>
      </w:r>
    </w:p>
    <w:p w:rsidR="0083196C" w:rsidRPr="00DA1DCF" w:rsidRDefault="00DA1DCF" w:rsidP="00DA1DCF">
      <w:pPr>
        <w:pStyle w:val="NormalWeb"/>
        <w:shd w:val="clear" w:color="auto" w:fill="FFFFFF"/>
        <w:spacing w:before="0" w:beforeAutospacing="0" w:after="0" w:afterAutospacing="0"/>
        <w:textAlignment w:val="baseline"/>
        <w:rPr>
          <w:ins w:id="0" w:author="Unknown"/>
          <w:rFonts w:ascii="Arial" w:hAnsi="Arial" w:cs="Arial"/>
        </w:rPr>
      </w:pPr>
      <w:r>
        <w:rPr>
          <w:rFonts w:ascii="Arial" w:hAnsi="Arial" w:cs="Arial"/>
          <w:noProof/>
          <w:bdr w:val="none" w:sz="0" w:space="0" w:color="auto" w:frame="1"/>
        </w:rPr>
        <w:lastRenderedPageBreak/>
        <w:t xml:space="preserve">                                     </w:t>
      </w:r>
      <w:r w:rsidR="0083196C" w:rsidRPr="00DA1DCF">
        <w:rPr>
          <w:rFonts w:ascii="Arial" w:hAnsi="Arial" w:cs="Arial"/>
          <w:noProof/>
          <w:bdr w:val="none" w:sz="0" w:space="0" w:color="auto" w:frame="1"/>
        </w:rPr>
        <w:drawing>
          <wp:inline distT="0" distB="0" distL="0" distR="0">
            <wp:extent cx="2695575" cy="2209800"/>
            <wp:effectExtent l="19050" t="0" r="9525" b="0"/>
            <wp:docPr id="18" name="Picture 18" descr="operational modes of 8255 PPI IC">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erational modes of 8255 PPI IC">
                      <a:hlinkClick r:id="rId22"/>
                    </pic:cNvPr>
                    <pic:cNvPicPr>
                      <a:picLocks noChangeAspect="1" noChangeArrowheads="1"/>
                    </pic:cNvPicPr>
                  </pic:nvPicPr>
                  <pic:blipFill>
                    <a:blip r:embed="rId23"/>
                    <a:srcRect/>
                    <a:stretch>
                      <a:fillRect/>
                    </a:stretch>
                  </pic:blipFill>
                  <pic:spPr bwMode="auto">
                    <a:xfrm>
                      <a:off x="0" y="0"/>
                      <a:ext cx="2695575" cy="2209800"/>
                    </a:xfrm>
                    <a:prstGeom prst="rect">
                      <a:avLst/>
                    </a:prstGeom>
                    <a:noFill/>
                    <a:ln w="9525">
                      <a:noFill/>
                      <a:miter lim="800000"/>
                      <a:headEnd/>
                      <a:tailEnd/>
                    </a:ln>
                  </pic:spPr>
                </pic:pic>
              </a:graphicData>
            </a:graphic>
          </wp:inline>
        </w:drawing>
      </w:r>
    </w:p>
    <w:p w:rsidR="0083196C" w:rsidRPr="00675C53" w:rsidRDefault="0083196C" w:rsidP="00675C53">
      <w:pPr>
        <w:shd w:val="clear" w:color="auto" w:fill="FFFFFF"/>
        <w:spacing w:after="0" w:line="240" w:lineRule="auto"/>
        <w:ind w:left="450"/>
        <w:textAlignment w:val="baseline"/>
        <w:rPr>
          <w:ins w:id="1" w:author="Unknown"/>
          <w:rFonts w:ascii="Arial" w:hAnsi="Arial" w:cs="Arial"/>
          <w:color w:val="000000" w:themeColor="text1"/>
          <w:sz w:val="24"/>
          <w:szCs w:val="24"/>
          <w:u w:val="single"/>
        </w:rPr>
      </w:pPr>
      <w:ins w:id="2" w:author="Unknown">
        <w:r w:rsidRPr="00675C53">
          <w:rPr>
            <w:rStyle w:val="Strong"/>
            <w:rFonts w:ascii="inherit" w:hAnsi="inherit" w:cs="Arial"/>
            <w:b w:val="0"/>
            <w:bCs w:val="0"/>
            <w:color w:val="000000" w:themeColor="text1"/>
            <w:sz w:val="24"/>
            <w:szCs w:val="24"/>
            <w:u w:val="single"/>
            <w:bdr w:val="none" w:sz="0" w:space="0" w:color="auto" w:frame="1"/>
          </w:rPr>
          <w:t>Mode 1</w:t>
        </w:r>
        <w:r w:rsidRPr="00675C53">
          <w:rPr>
            <w:rFonts w:ascii="Arial" w:hAnsi="Arial" w:cs="Arial"/>
            <w:color w:val="000000" w:themeColor="text1"/>
            <w:sz w:val="24"/>
            <w:szCs w:val="24"/>
            <w:u w:val="single"/>
            <w:bdr w:val="none" w:sz="0" w:space="0" w:color="auto" w:frame="1"/>
          </w:rPr>
          <w:t> – Strobed Input/output or Handshake mode</w:t>
        </w:r>
      </w:ins>
    </w:p>
    <w:p w:rsidR="0083196C" w:rsidRPr="00675C53" w:rsidRDefault="0083196C" w:rsidP="00DA1DCF">
      <w:pPr>
        <w:pStyle w:val="NormalWeb"/>
        <w:shd w:val="clear" w:color="auto" w:fill="FFFFFF"/>
        <w:spacing w:before="0" w:beforeAutospacing="0" w:after="0" w:afterAutospacing="0"/>
        <w:textAlignment w:val="baseline"/>
        <w:rPr>
          <w:ins w:id="3" w:author="Unknown"/>
          <w:rFonts w:ascii="Arial" w:hAnsi="Arial" w:cs="Arial"/>
          <w:color w:val="000000" w:themeColor="text1"/>
          <w:u w:val="single"/>
        </w:rPr>
      </w:pPr>
      <w:ins w:id="4" w:author="Unknown">
        <w:r w:rsidRPr="00675C53">
          <w:rPr>
            <w:rFonts w:ascii="Arial" w:hAnsi="Arial" w:cs="Arial"/>
            <w:color w:val="000000" w:themeColor="text1"/>
            <w:u w:val="single"/>
            <w:bdr w:val="none" w:sz="0" w:space="0" w:color="auto" w:frame="1"/>
          </w:rPr>
          <w:t>Mode 1 is a second mode of 8255 I/O mode. In this mode of operation handshaking is used for the input or output data transfer. Another important think we have to remember that there are two groups in 8255 PPI, Group A and Group B. Both these groups have one 8-bit port and one 4-bit port.Group A consist Port-A and Port C</w:t>
        </w:r>
        <w:r w:rsidRPr="00675C53">
          <w:rPr>
            <w:rFonts w:ascii="inherit" w:hAnsi="inherit" w:cs="Arial"/>
            <w:color w:val="000000" w:themeColor="text1"/>
            <w:u w:val="single"/>
            <w:bdr w:val="none" w:sz="0" w:space="0" w:color="auto" w:frame="1"/>
            <w:vertAlign w:val="subscript"/>
          </w:rPr>
          <w:t>Upper</w:t>
        </w:r>
        <w:r w:rsidRPr="00675C53">
          <w:rPr>
            <w:rFonts w:ascii="Arial" w:hAnsi="Arial" w:cs="Arial"/>
            <w:color w:val="000000" w:themeColor="text1"/>
            <w:u w:val="single"/>
            <w:bdr w:val="none" w:sz="0" w:space="0" w:color="auto" w:frame="1"/>
          </w:rPr>
          <w:t>. And group B consist Port-B and Port C</w:t>
        </w:r>
        <w:r w:rsidRPr="00675C53">
          <w:rPr>
            <w:rFonts w:ascii="inherit" w:hAnsi="inherit" w:cs="Arial"/>
            <w:color w:val="000000" w:themeColor="text1"/>
            <w:u w:val="single"/>
            <w:bdr w:val="none" w:sz="0" w:space="0" w:color="auto" w:frame="1"/>
            <w:vertAlign w:val="subscript"/>
          </w:rPr>
          <w:t>Lower</w:t>
        </w:r>
        <w:r w:rsidRPr="00675C53">
          <w:rPr>
            <w:rFonts w:ascii="Arial" w:hAnsi="Arial" w:cs="Arial"/>
            <w:color w:val="000000" w:themeColor="text1"/>
            <w:u w:val="single"/>
            <w:bdr w:val="none" w:sz="0" w:space="0" w:color="auto" w:frame="1"/>
          </w:rPr>
          <w:t>. The 8-bit port of each group can be programmed for input or output operation with latched input and latched output facilities. The bits of Port C are used for handshaking.</w:t>
        </w:r>
      </w:ins>
    </w:p>
    <w:p w:rsidR="0083196C" w:rsidRPr="00DA1DCF" w:rsidRDefault="00DA1DCF" w:rsidP="00DA1DCF">
      <w:pPr>
        <w:pStyle w:val="NormalWeb"/>
        <w:shd w:val="clear" w:color="auto" w:fill="FFFFFF"/>
        <w:spacing w:before="0" w:beforeAutospacing="0" w:after="0" w:afterAutospacing="0"/>
        <w:textAlignment w:val="baseline"/>
        <w:rPr>
          <w:ins w:id="5" w:author="Unknown"/>
          <w:rFonts w:ascii="Arial" w:hAnsi="Arial" w:cs="Arial"/>
        </w:rPr>
      </w:pPr>
      <w:r>
        <w:rPr>
          <w:rFonts w:ascii="Arial" w:hAnsi="Arial" w:cs="Arial"/>
          <w:noProof/>
          <w:bdr w:val="none" w:sz="0" w:space="0" w:color="auto" w:frame="1"/>
        </w:rPr>
        <w:t xml:space="preserve">                                  </w:t>
      </w:r>
      <w:r w:rsidR="0083196C" w:rsidRPr="00DA1DCF">
        <w:rPr>
          <w:rFonts w:ascii="Arial" w:hAnsi="Arial" w:cs="Arial"/>
          <w:noProof/>
          <w:bdr w:val="none" w:sz="0" w:space="0" w:color="auto" w:frame="1"/>
        </w:rPr>
        <w:drawing>
          <wp:inline distT="0" distB="0" distL="0" distR="0">
            <wp:extent cx="3505200" cy="2381250"/>
            <wp:effectExtent l="19050" t="0" r="0" b="0"/>
            <wp:docPr id="19" name="Picture 19" descr="operational modes of 8255 PPI I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rational modes of 8255 PPI IC">
                      <a:hlinkClick r:id="rId24"/>
                    </pic:cNvPr>
                    <pic:cNvPicPr>
                      <a:picLocks noChangeAspect="1" noChangeArrowheads="1"/>
                    </pic:cNvPicPr>
                  </pic:nvPicPr>
                  <pic:blipFill>
                    <a:blip r:embed="rId25"/>
                    <a:srcRect/>
                    <a:stretch>
                      <a:fillRect/>
                    </a:stretch>
                  </pic:blipFill>
                  <pic:spPr bwMode="auto">
                    <a:xfrm>
                      <a:off x="0" y="0"/>
                      <a:ext cx="3505200" cy="2381250"/>
                    </a:xfrm>
                    <a:prstGeom prst="rect">
                      <a:avLst/>
                    </a:prstGeom>
                    <a:noFill/>
                    <a:ln w="9525">
                      <a:noFill/>
                      <a:miter lim="800000"/>
                      <a:headEnd/>
                      <a:tailEnd/>
                    </a:ln>
                  </pic:spPr>
                </pic:pic>
              </a:graphicData>
            </a:graphic>
          </wp:inline>
        </w:drawing>
      </w:r>
    </w:p>
    <w:p w:rsidR="0083196C" w:rsidRPr="00DA1DCF" w:rsidRDefault="0083196C" w:rsidP="00DA1DCF">
      <w:pPr>
        <w:pStyle w:val="NormalWeb"/>
        <w:shd w:val="clear" w:color="auto" w:fill="FFFFFF"/>
        <w:spacing w:before="0" w:beforeAutospacing="0" w:after="0" w:afterAutospacing="0"/>
        <w:textAlignment w:val="baseline"/>
        <w:rPr>
          <w:ins w:id="6" w:author="Unknown"/>
          <w:rFonts w:ascii="Arial" w:hAnsi="Arial" w:cs="Arial"/>
        </w:rPr>
      </w:pPr>
      <w:ins w:id="7" w:author="Unknown">
        <w:r w:rsidRPr="00DA1DCF">
          <w:rPr>
            <w:rStyle w:val="Strong"/>
            <w:rFonts w:ascii="inherit" w:hAnsi="inherit" w:cs="Arial"/>
            <w:bdr w:val="none" w:sz="0" w:space="0" w:color="auto" w:frame="1"/>
          </w:rPr>
          <w:t>Mode 2 – Bidirectional Mode</w:t>
        </w:r>
      </w:ins>
    </w:p>
    <w:p w:rsidR="0083196C" w:rsidRPr="00DA1DCF" w:rsidRDefault="0083196C" w:rsidP="00DA1DCF">
      <w:pPr>
        <w:pStyle w:val="NormalWeb"/>
        <w:shd w:val="clear" w:color="auto" w:fill="FFFFFF"/>
        <w:spacing w:before="0" w:beforeAutospacing="0" w:after="0" w:afterAutospacing="0"/>
        <w:textAlignment w:val="baseline"/>
        <w:rPr>
          <w:ins w:id="8" w:author="Unknown"/>
          <w:rFonts w:ascii="Arial" w:hAnsi="Arial" w:cs="Arial"/>
        </w:rPr>
      </w:pPr>
      <w:ins w:id="9" w:author="Unknown">
        <w:r w:rsidRPr="00DA1DCF">
          <w:rPr>
            <w:rFonts w:ascii="Arial" w:hAnsi="Arial" w:cs="Arial"/>
            <w:bdr w:val="none" w:sz="0" w:space="0" w:color="auto" w:frame="1"/>
          </w:rPr>
          <w:t>So the final mode of 8255 is Mode 2. In this mode Port A can be programmed to operate as a bidirectional port. When Port A is programmed in this mode of operation, Port B can be used either in Mode 0 or Mode 1. For mode 2 operation PC3 to PC7 bits are used for handshaking. In this mode too both inputs and outputs are latched.</w:t>
        </w:r>
      </w:ins>
    </w:p>
    <w:p w:rsidR="0083196C" w:rsidRPr="00DA1DCF" w:rsidRDefault="00DA1DCF" w:rsidP="00DA1DCF">
      <w:pPr>
        <w:pStyle w:val="NormalWeb"/>
        <w:shd w:val="clear" w:color="auto" w:fill="FFFFFF"/>
        <w:spacing w:before="0" w:beforeAutospacing="0" w:after="0" w:afterAutospacing="0"/>
        <w:textAlignment w:val="baseline"/>
        <w:rPr>
          <w:ins w:id="10" w:author="Unknown"/>
          <w:rFonts w:ascii="Arial" w:hAnsi="Arial" w:cs="Arial"/>
        </w:rPr>
      </w:pPr>
      <w:r>
        <w:rPr>
          <w:rFonts w:ascii="Arial" w:hAnsi="Arial" w:cs="Arial"/>
          <w:noProof/>
          <w:bdr w:val="none" w:sz="0" w:space="0" w:color="auto" w:frame="1"/>
        </w:rPr>
        <w:lastRenderedPageBreak/>
        <w:t xml:space="preserve">                                            </w:t>
      </w:r>
      <w:r w:rsidR="0083196C" w:rsidRPr="00DA1DCF">
        <w:rPr>
          <w:rFonts w:ascii="Arial" w:hAnsi="Arial" w:cs="Arial"/>
          <w:noProof/>
          <w:bdr w:val="none" w:sz="0" w:space="0" w:color="auto" w:frame="1"/>
        </w:rPr>
        <w:drawing>
          <wp:inline distT="0" distB="0" distL="0" distR="0">
            <wp:extent cx="2981325" cy="2324100"/>
            <wp:effectExtent l="19050" t="0" r="9525" b="0"/>
            <wp:docPr id="20" name="Picture 20" descr="operational modes of 8255 PPI IC">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rational modes of 8255 PPI IC">
                      <a:hlinkClick r:id="rId26"/>
                    </pic:cNvPr>
                    <pic:cNvPicPr>
                      <a:picLocks noChangeAspect="1" noChangeArrowheads="1"/>
                    </pic:cNvPicPr>
                  </pic:nvPicPr>
                  <pic:blipFill>
                    <a:blip r:embed="rId27"/>
                    <a:srcRect/>
                    <a:stretch>
                      <a:fillRect/>
                    </a:stretch>
                  </pic:blipFill>
                  <pic:spPr bwMode="auto">
                    <a:xfrm>
                      <a:off x="0" y="0"/>
                      <a:ext cx="2981325" cy="2324100"/>
                    </a:xfrm>
                    <a:prstGeom prst="rect">
                      <a:avLst/>
                    </a:prstGeom>
                    <a:noFill/>
                    <a:ln w="9525">
                      <a:noFill/>
                      <a:miter lim="800000"/>
                      <a:headEnd/>
                      <a:tailEnd/>
                    </a:ln>
                  </pic:spPr>
                </pic:pic>
              </a:graphicData>
            </a:graphic>
          </wp:inline>
        </w:drawing>
      </w:r>
    </w:p>
    <w:p w:rsidR="0083196C" w:rsidRPr="00DA1DCF" w:rsidRDefault="0083196C" w:rsidP="00DA1DCF">
      <w:pPr>
        <w:pStyle w:val="Heading2"/>
        <w:shd w:val="clear" w:color="auto" w:fill="FFFFFF"/>
        <w:spacing w:before="0" w:beforeAutospacing="0" w:after="0" w:afterAutospacing="0" w:line="312" w:lineRule="atLeast"/>
        <w:textAlignment w:val="baseline"/>
        <w:rPr>
          <w:ins w:id="11" w:author="Unknown"/>
          <w:rFonts w:ascii="Arial" w:hAnsi="Arial" w:cs="Arial"/>
          <w:b w:val="0"/>
          <w:bCs w:val="0"/>
          <w:spacing w:val="-11"/>
          <w:sz w:val="24"/>
          <w:szCs w:val="24"/>
        </w:rPr>
      </w:pPr>
      <w:ins w:id="12" w:author="Unknown">
        <w:r w:rsidRPr="00DA1DCF">
          <w:rPr>
            <w:rStyle w:val="Strong"/>
            <w:rFonts w:ascii="inherit" w:hAnsi="inherit" w:cs="Arial"/>
            <w:b/>
            <w:bCs/>
            <w:spacing w:val="-11"/>
            <w:sz w:val="24"/>
            <w:szCs w:val="24"/>
            <w:bdr w:val="none" w:sz="0" w:space="0" w:color="auto" w:frame="1"/>
          </w:rPr>
          <w:t>Bit Set/Reset Mode</w:t>
        </w:r>
      </w:ins>
    </w:p>
    <w:p w:rsidR="0083196C" w:rsidRPr="00DA1DCF" w:rsidRDefault="0083196C" w:rsidP="00DA1DCF">
      <w:pPr>
        <w:pStyle w:val="NormalWeb"/>
        <w:shd w:val="clear" w:color="auto" w:fill="FFFFFF"/>
        <w:spacing w:before="0" w:beforeAutospacing="0" w:after="0" w:afterAutospacing="0"/>
        <w:textAlignment w:val="baseline"/>
        <w:rPr>
          <w:ins w:id="13" w:author="Unknown"/>
          <w:rFonts w:ascii="Arial" w:hAnsi="Arial" w:cs="Arial"/>
        </w:rPr>
      </w:pPr>
      <w:ins w:id="14" w:author="Unknown">
        <w:r w:rsidRPr="00DA1DCF">
          <w:rPr>
            <w:rFonts w:ascii="Arial" w:hAnsi="Arial" w:cs="Arial"/>
            <w:bdr w:val="none" w:sz="0" w:space="0" w:color="auto" w:frame="1"/>
          </w:rPr>
          <w:t xml:space="preserve">In BSR mode, any of the 8-bits of port C can be Set or reset using a single control word written into the control register. Because of this facility it helps the programmer to control the port C pin output individually. It is also used in mode 1 and mode 2 </w:t>
        </w:r>
        <w:proofErr w:type="gramStart"/>
        <w:r w:rsidRPr="00DA1DCF">
          <w:rPr>
            <w:rFonts w:ascii="Arial" w:hAnsi="Arial" w:cs="Arial"/>
            <w:bdr w:val="none" w:sz="0" w:space="0" w:color="auto" w:frame="1"/>
          </w:rPr>
          <w:t>operation</w:t>
        </w:r>
        <w:proofErr w:type="gramEnd"/>
        <w:r w:rsidRPr="00DA1DCF">
          <w:rPr>
            <w:rFonts w:ascii="Arial" w:hAnsi="Arial" w:cs="Arial"/>
            <w:bdr w:val="none" w:sz="0" w:space="0" w:color="auto" w:frame="1"/>
          </w:rPr>
          <w:t>. In bellow you will find the control word format for BSR mode.</w:t>
        </w:r>
      </w:ins>
    </w:p>
    <w:p w:rsidR="008B22B8" w:rsidRPr="00DA1DCF" w:rsidRDefault="008B22B8" w:rsidP="00DA1DCF">
      <w:pPr>
        <w:pStyle w:val="Heading2"/>
        <w:shd w:val="clear" w:color="auto" w:fill="FFFFFF"/>
        <w:spacing w:before="0" w:beforeAutospacing="0" w:after="0" w:afterAutospacing="0" w:line="312" w:lineRule="atLeast"/>
        <w:textAlignment w:val="baseline"/>
        <w:rPr>
          <w:rFonts w:ascii="Arial" w:hAnsi="Arial" w:cs="Arial"/>
          <w:b w:val="0"/>
          <w:bCs w:val="0"/>
          <w:spacing w:val="-11"/>
          <w:sz w:val="24"/>
          <w:szCs w:val="24"/>
          <w:bdr w:val="none" w:sz="0" w:space="0" w:color="auto" w:frame="1"/>
        </w:rPr>
      </w:pPr>
    </w:p>
    <w:p w:rsidR="0083196C" w:rsidRDefault="0083196C" w:rsidP="00DA1DCF">
      <w:pPr>
        <w:pStyle w:val="Heading2"/>
        <w:shd w:val="clear" w:color="auto" w:fill="FFFFFF"/>
        <w:spacing w:before="0" w:beforeAutospacing="0" w:after="0" w:afterAutospacing="0" w:line="312" w:lineRule="atLeast"/>
        <w:textAlignment w:val="baseline"/>
        <w:rPr>
          <w:rFonts w:ascii="Arial" w:hAnsi="Arial" w:cs="Arial"/>
          <w:b w:val="0"/>
          <w:bCs w:val="0"/>
          <w:spacing w:val="-11"/>
          <w:sz w:val="24"/>
          <w:szCs w:val="24"/>
          <w:bdr w:val="none" w:sz="0" w:space="0" w:color="auto" w:frame="1"/>
        </w:rPr>
      </w:pPr>
      <w:ins w:id="15" w:author="Unknown">
        <w:r w:rsidRPr="00DA1DCF">
          <w:rPr>
            <w:rFonts w:ascii="Arial" w:hAnsi="Arial" w:cs="Arial"/>
            <w:b w:val="0"/>
            <w:bCs w:val="0"/>
            <w:spacing w:val="-11"/>
            <w:sz w:val="24"/>
            <w:szCs w:val="24"/>
            <w:bdr w:val="none" w:sz="0" w:space="0" w:color="auto" w:frame="1"/>
          </w:rPr>
          <w:t xml:space="preserve">Hope this discussion on operational modes of 8255 PPI IC will </w:t>
        </w:r>
        <w:proofErr w:type="gramStart"/>
        <w:r w:rsidRPr="00DA1DCF">
          <w:rPr>
            <w:rFonts w:ascii="Arial" w:hAnsi="Arial" w:cs="Arial"/>
            <w:b w:val="0"/>
            <w:bCs w:val="0"/>
            <w:spacing w:val="-11"/>
            <w:sz w:val="24"/>
            <w:szCs w:val="24"/>
            <w:bdr w:val="none" w:sz="0" w:space="0" w:color="auto" w:frame="1"/>
          </w:rPr>
          <w:t>cleared</w:t>
        </w:r>
        <w:proofErr w:type="gramEnd"/>
        <w:r w:rsidRPr="00DA1DCF">
          <w:rPr>
            <w:rFonts w:ascii="Arial" w:hAnsi="Arial" w:cs="Arial"/>
            <w:b w:val="0"/>
            <w:bCs w:val="0"/>
            <w:spacing w:val="-11"/>
            <w:sz w:val="24"/>
            <w:szCs w:val="24"/>
            <w:bdr w:val="none" w:sz="0" w:space="0" w:color="auto" w:frame="1"/>
          </w:rPr>
          <w:t xml:space="preserve"> your concept regarding that.</w:t>
        </w:r>
      </w:ins>
    </w:p>
    <w:p w:rsidR="003C2427" w:rsidRPr="00DA1DCF" w:rsidRDefault="003C2427" w:rsidP="00DA1DCF">
      <w:pPr>
        <w:pStyle w:val="Heading2"/>
        <w:shd w:val="clear" w:color="auto" w:fill="FFFFFF"/>
        <w:spacing w:before="0" w:beforeAutospacing="0" w:after="0" w:afterAutospacing="0" w:line="312" w:lineRule="atLeast"/>
        <w:textAlignment w:val="baseline"/>
        <w:rPr>
          <w:ins w:id="16" w:author="Unknown"/>
          <w:rFonts w:ascii="Arial" w:hAnsi="Arial" w:cs="Arial"/>
          <w:b w:val="0"/>
          <w:bCs w:val="0"/>
          <w:spacing w:val="-11"/>
          <w:sz w:val="24"/>
          <w:szCs w:val="24"/>
        </w:rPr>
      </w:pPr>
    </w:p>
    <w:p w:rsidR="003C2427" w:rsidRPr="003C2427" w:rsidRDefault="003C2427" w:rsidP="003C2427">
      <w:pPr>
        <w:pStyle w:val="ListParagraph"/>
        <w:numPr>
          <w:ilvl w:val="0"/>
          <w:numId w:val="20"/>
        </w:numPr>
        <w:jc w:val="both"/>
        <w:rPr>
          <w:sz w:val="42"/>
          <w:szCs w:val="42"/>
        </w:rPr>
      </w:pPr>
      <w:r w:rsidRPr="003C2427">
        <w:rPr>
          <w:sz w:val="42"/>
          <w:szCs w:val="42"/>
        </w:rPr>
        <w:t>Pin diagram of 8259:-</w:t>
      </w:r>
    </w:p>
    <w:p w:rsidR="00E24F23" w:rsidRDefault="003C2427" w:rsidP="008B22B8">
      <w:pPr>
        <w:ind w:firstLine="720"/>
        <w:jc w:val="both"/>
        <w:rPr>
          <w:noProof/>
          <w:sz w:val="42"/>
          <w:szCs w:val="42"/>
          <w:lang w:bidi="mr-IN"/>
        </w:rPr>
      </w:pPr>
      <w:r>
        <w:rPr>
          <w:noProof/>
          <w:sz w:val="42"/>
          <w:szCs w:val="42"/>
          <w:lang w:bidi="mr-IN"/>
        </w:rPr>
        <w:t xml:space="preserve">               </w:t>
      </w:r>
      <w:r w:rsidR="008D1327">
        <w:rPr>
          <w:noProof/>
          <w:sz w:val="42"/>
          <w:szCs w:val="42"/>
          <w:lang w:bidi="mr-IN"/>
        </w:rPr>
        <w:t xml:space="preserve">       </w:t>
      </w:r>
      <w:r w:rsidR="00E24F23">
        <w:rPr>
          <w:noProof/>
          <w:sz w:val="42"/>
          <w:szCs w:val="42"/>
          <w:lang w:bidi="mr-IN"/>
        </w:rPr>
        <w:drawing>
          <wp:inline distT="0" distB="0" distL="0" distR="0">
            <wp:extent cx="2409825" cy="274320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44305" t="40000" r="44231" b="33077"/>
                    <a:stretch>
                      <a:fillRect/>
                    </a:stretch>
                  </pic:blipFill>
                  <pic:spPr bwMode="auto">
                    <a:xfrm>
                      <a:off x="0" y="0"/>
                      <a:ext cx="2409825" cy="2743200"/>
                    </a:xfrm>
                    <a:prstGeom prst="rect">
                      <a:avLst/>
                    </a:prstGeom>
                    <a:noFill/>
                    <a:ln w="9525">
                      <a:noFill/>
                      <a:miter lim="800000"/>
                      <a:headEnd/>
                      <a:tailEnd/>
                    </a:ln>
                  </pic:spPr>
                </pic:pic>
              </a:graphicData>
            </a:graphic>
          </wp:inline>
        </w:drawing>
      </w:r>
    </w:p>
    <w:p w:rsidR="00B91E4C" w:rsidRPr="006E27DF" w:rsidRDefault="002D76B5" w:rsidP="006E27DF">
      <w:pPr>
        <w:pStyle w:val="ListParagraph"/>
        <w:numPr>
          <w:ilvl w:val="0"/>
          <w:numId w:val="24"/>
        </w:numPr>
        <w:spacing w:line="240" w:lineRule="auto"/>
        <w:rPr>
          <w:noProof/>
          <w:sz w:val="32"/>
          <w:szCs w:val="32"/>
          <w:lang w:bidi="mr-IN"/>
        </w:rPr>
      </w:pPr>
      <w:r w:rsidRPr="006E27DF">
        <w:rPr>
          <w:noProof/>
          <w:sz w:val="32"/>
          <w:szCs w:val="32"/>
          <w:lang w:bidi="mr-IN"/>
        </w:rPr>
        <w:t>Cs :-</w:t>
      </w:r>
      <w:r w:rsidR="00BB5DEE">
        <w:rPr>
          <w:noProof/>
          <w:sz w:val="32"/>
          <w:szCs w:val="32"/>
          <w:lang w:bidi="mr-IN"/>
        </w:rPr>
        <w:t xml:space="preserve">  </w:t>
      </w:r>
      <w:r w:rsidRPr="006E27DF">
        <w:rPr>
          <w:noProof/>
          <w:sz w:val="32"/>
          <w:szCs w:val="32"/>
          <w:lang w:bidi="mr-IN"/>
        </w:rPr>
        <w:t>chip select pin (active low)</w:t>
      </w:r>
    </w:p>
    <w:p w:rsidR="002D76B5" w:rsidRPr="006E27DF" w:rsidRDefault="002D76B5" w:rsidP="006E27DF">
      <w:pPr>
        <w:pStyle w:val="ListParagraph"/>
        <w:numPr>
          <w:ilvl w:val="0"/>
          <w:numId w:val="24"/>
        </w:numPr>
        <w:spacing w:line="240" w:lineRule="auto"/>
        <w:rPr>
          <w:noProof/>
          <w:sz w:val="32"/>
          <w:szCs w:val="32"/>
          <w:lang w:bidi="mr-IN"/>
        </w:rPr>
      </w:pPr>
      <w:r w:rsidRPr="006E27DF">
        <w:rPr>
          <w:noProof/>
          <w:sz w:val="32"/>
          <w:szCs w:val="32"/>
          <w:lang w:bidi="mr-IN"/>
        </w:rPr>
        <w:t xml:space="preserve">RD :- </w:t>
      </w:r>
      <w:r w:rsidR="00BB5DEE">
        <w:rPr>
          <w:noProof/>
          <w:sz w:val="32"/>
          <w:szCs w:val="32"/>
          <w:lang w:bidi="mr-IN"/>
        </w:rPr>
        <w:t xml:space="preserve"> </w:t>
      </w:r>
      <w:r w:rsidRPr="006E27DF">
        <w:rPr>
          <w:noProof/>
          <w:sz w:val="32"/>
          <w:szCs w:val="32"/>
          <w:lang w:bidi="mr-IN"/>
        </w:rPr>
        <w:t xml:space="preserve">Read the data on IC and send it for CPU </w:t>
      </w:r>
    </w:p>
    <w:p w:rsidR="002D76B5" w:rsidRPr="006E27DF" w:rsidRDefault="002D76B5" w:rsidP="006E27DF">
      <w:pPr>
        <w:pStyle w:val="ListParagraph"/>
        <w:numPr>
          <w:ilvl w:val="0"/>
          <w:numId w:val="24"/>
        </w:numPr>
        <w:spacing w:line="240" w:lineRule="auto"/>
        <w:rPr>
          <w:noProof/>
          <w:sz w:val="32"/>
          <w:szCs w:val="32"/>
          <w:lang w:bidi="mr-IN"/>
        </w:rPr>
      </w:pPr>
      <w:r w:rsidRPr="006E27DF">
        <w:rPr>
          <w:noProof/>
          <w:sz w:val="32"/>
          <w:szCs w:val="32"/>
          <w:lang w:bidi="mr-IN"/>
        </w:rPr>
        <w:t>WR :-</w:t>
      </w:r>
      <w:r w:rsidR="00BB5DEE">
        <w:rPr>
          <w:noProof/>
          <w:sz w:val="32"/>
          <w:szCs w:val="32"/>
          <w:lang w:bidi="mr-IN"/>
        </w:rPr>
        <w:t xml:space="preserve"> </w:t>
      </w:r>
      <w:r w:rsidRPr="006E27DF">
        <w:rPr>
          <w:noProof/>
          <w:sz w:val="32"/>
          <w:szCs w:val="32"/>
          <w:lang w:bidi="mr-IN"/>
        </w:rPr>
        <w:t xml:space="preserve"> write the data on CPU to IC.</w:t>
      </w:r>
    </w:p>
    <w:p w:rsidR="002D76B5" w:rsidRPr="006E27DF" w:rsidRDefault="002D76B5" w:rsidP="006E27DF">
      <w:pPr>
        <w:pStyle w:val="ListParagraph"/>
        <w:numPr>
          <w:ilvl w:val="0"/>
          <w:numId w:val="24"/>
        </w:numPr>
        <w:spacing w:line="240" w:lineRule="auto"/>
        <w:rPr>
          <w:noProof/>
          <w:sz w:val="32"/>
          <w:szCs w:val="32"/>
          <w:lang w:bidi="mr-IN"/>
        </w:rPr>
      </w:pPr>
      <w:r w:rsidRPr="006E27DF">
        <w:rPr>
          <w:noProof/>
          <w:sz w:val="32"/>
          <w:szCs w:val="32"/>
          <w:lang w:bidi="mr-IN"/>
        </w:rPr>
        <w:lastRenderedPageBreak/>
        <w:t>D0-D7 :-</w:t>
      </w:r>
      <w:r w:rsidR="00BB5DEE">
        <w:rPr>
          <w:noProof/>
          <w:sz w:val="32"/>
          <w:szCs w:val="32"/>
          <w:lang w:bidi="mr-IN"/>
        </w:rPr>
        <w:t xml:space="preserve"> </w:t>
      </w:r>
      <w:r w:rsidRPr="006E27DF">
        <w:rPr>
          <w:noProof/>
          <w:sz w:val="32"/>
          <w:szCs w:val="32"/>
          <w:lang w:bidi="mr-IN"/>
        </w:rPr>
        <w:t xml:space="preserve"> Bidirectional Data bus </w:t>
      </w:r>
    </w:p>
    <w:p w:rsidR="002D76B5" w:rsidRPr="006E27DF" w:rsidRDefault="002D76B5" w:rsidP="006E27DF">
      <w:pPr>
        <w:spacing w:line="240" w:lineRule="auto"/>
        <w:ind w:firstLine="720"/>
        <w:rPr>
          <w:noProof/>
          <w:sz w:val="32"/>
          <w:szCs w:val="32"/>
          <w:lang w:bidi="mr-IN"/>
        </w:rPr>
      </w:pPr>
      <w:r w:rsidRPr="006E27DF">
        <w:rPr>
          <w:noProof/>
          <w:sz w:val="32"/>
          <w:szCs w:val="32"/>
          <w:lang w:bidi="mr-IN"/>
        </w:rPr>
        <w:t xml:space="preserve">               </w:t>
      </w:r>
      <w:r w:rsidR="006E27DF">
        <w:rPr>
          <w:noProof/>
          <w:sz w:val="32"/>
          <w:szCs w:val="32"/>
          <w:lang w:bidi="mr-IN"/>
        </w:rPr>
        <w:t xml:space="preserve">          </w:t>
      </w:r>
      <w:r w:rsidR="00BB5DEE">
        <w:rPr>
          <w:noProof/>
          <w:sz w:val="32"/>
          <w:szCs w:val="32"/>
          <w:lang w:bidi="mr-IN"/>
        </w:rPr>
        <w:t xml:space="preserve"> </w:t>
      </w:r>
      <w:r w:rsidRPr="006E27DF">
        <w:rPr>
          <w:noProof/>
          <w:sz w:val="32"/>
          <w:szCs w:val="32"/>
          <w:lang w:bidi="mr-IN"/>
        </w:rPr>
        <w:t xml:space="preserve">Control, status, intrrupt </w:t>
      </w:r>
      <w:r w:rsidR="006E27DF">
        <w:rPr>
          <w:noProof/>
          <w:sz w:val="32"/>
          <w:szCs w:val="32"/>
          <w:lang w:bidi="mr-IN"/>
        </w:rPr>
        <w:t xml:space="preserve">to CPU is transforming via this </w:t>
      </w:r>
      <w:r w:rsidRPr="006E27DF">
        <w:rPr>
          <w:noProof/>
          <w:sz w:val="32"/>
          <w:szCs w:val="32"/>
          <w:lang w:bidi="mr-IN"/>
        </w:rPr>
        <w:t>bus.</w:t>
      </w:r>
    </w:p>
    <w:p w:rsidR="002D76B5" w:rsidRPr="006E27DF" w:rsidRDefault="002D76B5" w:rsidP="006E27DF">
      <w:pPr>
        <w:pStyle w:val="ListParagraph"/>
        <w:numPr>
          <w:ilvl w:val="0"/>
          <w:numId w:val="25"/>
        </w:numPr>
        <w:spacing w:line="240" w:lineRule="auto"/>
        <w:rPr>
          <w:noProof/>
          <w:sz w:val="32"/>
          <w:szCs w:val="32"/>
          <w:lang w:bidi="mr-IN"/>
        </w:rPr>
      </w:pPr>
      <w:r w:rsidRPr="006E27DF">
        <w:rPr>
          <w:noProof/>
          <w:sz w:val="32"/>
          <w:szCs w:val="32"/>
          <w:lang w:bidi="mr-IN"/>
        </w:rPr>
        <w:t xml:space="preserve">CAS0- CAS2 :- Cascade lines </w:t>
      </w:r>
    </w:p>
    <w:p w:rsidR="002D76B5" w:rsidRPr="006E27DF" w:rsidRDefault="002D76B5" w:rsidP="006E27DF">
      <w:pPr>
        <w:spacing w:line="240" w:lineRule="auto"/>
        <w:ind w:firstLine="720"/>
        <w:rPr>
          <w:noProof/>
          <w:sz w:val="32"/>
          <w:szCs w:val="32"/>
          <w:lang w:bidi="mr-IN"/>
        </w:rPr>
      </w:pPr>
      <w:r w:rsidRPr="006E27DF">
        <w:rPr>
          <w:noProof/>
          <w:sz w:val="32"/>
          <w:szCs w:val="32"/>
          <w:lang w:bidi="mr-IN"/>
        </w:rPr>
        <w:t xml:space="preserve">                         To cascade the another 8259 ic’s (max 7)</w:t>
      </w:r>
    </w:p>
    <w:p w:rsidR="002D76B5" w:rsidRPr="006E27DF" w:rsidRDefault="002D76B5" w:rsidP="006E27DF">
      <w:pPr>
        <w:pStyle w:val="ListParagraph"/>
        <w:numPr>
          <w:ilvl w:val="0"/>
          <w:numId w:val="25"/>
        </w:numPr>
        <w:spacing w:line="240" w:lineRule="auto"/>
        <w:rPr>
          <w:noProof/>
          <w:sz w:val="32"/>
          <w:szCs w:val="32"/>
          <w:lang w:bidi="mr-IN"/>
        </w:rPr>
      </w:pPr>
      <w:r w:rsidRPr="006E27DF">
        <w:rPr>
          <w:noProof/>
          <w:sz w:val="32"/>
          <w:szCs w:val="32"/>
          <w:lang w:bidi="mr-IN"/>
        </w:rPr>
        <w:t>SP/EN :- slave program/enable Buffer</w:t>
      </w:r>
    </w:p>
    <w:p w:rsidR="002D76B5" w:rsidRPr="006E27DF" w:rsidRDefault="006E27DF" w:rsidP="006E27DF">
      <w:pPr>
        <w:spacing w:line="240" w:lineRule="auto"/>
        <w:ind w:firstLine="720"/>
        <w:rPr>
          <w:noProof/>
          <w:sz w:val="32"/>
          <w:szCs w:val="32"/>
          <w:lang w:bidi="mr-IN"/>
        </w:rPr>
      </w:pPr>
      <w:r>
        <w:rPr>
          <w:noProof/>
          <w:sz w:val="32"/>
          <w:szCs w:val="32"/>
          <w:lang w:bidi="mr-IN"/>
        </w:rPr>
        <w:t xml:space="preserve">                         </w:t>
      </w:r>
      <w:r w:rsidR="002D76B5" w:rsidRPr="006E27DF">
        <w:rPr>
          <w:noProof/>
          <w:sz w:val="32"/>
          <w:szCs w:val="32"/>
          <w:lang w:bidi="mr-IN"/>
        </w:rPr>
        <w:t xml:space="preserve">It is related to cascade control </w:t>
      </w:r>
    </w:p>
    <w:p w:rsidR="002D76B5" w:rsidRPr="006E27DF" w:rsidRDefault="002D76B5" w:rsidP="006E27DF">
      <w:pPr>
        <w:pStyle w:val="ListParagraph"/>
        <w:numPr>
          <w:ilvl w:val="0"/>
          <w:numId w:val="25"/>
        </w:numPr>
        <w:spacing w:line="240" w:lineRule="auto"/>
        <w:rPr>
          <w:noProof/>
          <w:sz w:val="32"/>
          <w:szCs w:val="32"/>
          <w:lang w:bidi="mr-IN"/>
        </w:rPr>
      </w:pPr>
      <w:r w:rsidRPr="006E27DF">
        <w:rPr>
          <w:noProof/>
          <w:sz w:val="32"/>
          <w:szCs w:val="32"/>
          <w:lang w:bidi="mr-IN"/>
        </w:rPr>
        <w:t xml:space="preserve">INT :- Valid intrrupt from peripheral device </w:t>
      </w:r>
    </w:p>
    <w:p w:rsidR="002D76B5" w:rsidRPr="006E27DF" w:rsidRDefault="002D76B5" w:rsidP="006E27DF">
      <w:pPr>
        <w:spacing w:line="240" w:lineRule="auto"/>
        <w:ind w:firstLine="720"/>
        <w:rPr>
          <w:noProof/>
          <w:sz w:val="32"/>
          <w:szCs w:val="32"/>
          <w:lang w:bidi="mr-IN"/>
        </w:rPr>
      </w:pPr>
      <w:r w:rsidRPr="006E27DF">
        <w:rPr>
          <w:noProof/>
          <w:sz w:val="32"/>
          <w:szCs w:val="32"/>
          <w:lang w:bidi="mr-IN"/>
        </w:rPr>
        <w:t xml:space="preserve">           </w:t>
      </w:r>
      <w:r w:rsidR="006E27DF">
        <w:rPr>
          <w:noProof/>
          <w:sz w:val="32"/>
          <w:szCs w:val="32"/>
          <w:lang w:bidi="mr-IN"/>
        </w:rPr>
        <w:t xml:space="preserve">        </w:t>
      </w:r>
      <w:r w:rsidRPr="006E27DF">
        <w:rPr>
          <w:noProof/>
          <w:sz w:val="32"/>
          <w:szCs w:val="32"/>
          <w:lang w:bidi="mr-IN"/>
        </w:rPr>
        <w:t xml:space="preserve"> It is used to intrrupt from a CPU</w:t>
      </w:r>
    </w:p>
    <w:p w:rsidR="002D76B5" w:rsidRPr="006E27DF" w:rsidRDefault="002D76B5" w:rsidP="006E27DF">
      <w:pPr>
        <w:pStyle w:val="ListParagraph"/>
        <w:numPr>
          <w:ilvl w:val="0"/>
          <w:numId w:val="25"/>
        </w:numPr>
        <w:spacing w:line="240" w:lineRule="auto"/>
        <w:rPr>
          <w:noProof/>
          <w:sz w:val="32"/>
          <w:szCs w:val="32"/>
          <w:lang w:bidi="mr-IN"/>
        </w:rPr>
      </w:pPr>
      <w:r w:rsidRPr="006E27DF">
        <w:rPr>
          <w:noProof/>
          <w:sz w:val="32"/>
          <w:szCs w:val="32"/>
          <w:lang w:bidi="mr-IN"/>
        </w:rPr>
        <w:t>INTA :-</w:t>
      </w:r>
      <w:r w:rsidR="006E27DF">
        <w:rPr>
          <w:noProof/>
          <w:sz w:val="32"/>
          <w:szCs w:val="32"/>
          <w:lang w:bidi="mr-IN"/>
        </w:rPr>
        <w:t xml:space="preserve">  </w:t>
      </w:r>
      <w:r w:rsidRPr="006E27DF">
        <w:rPr>
          <w:noProof/>
          <w:sz w:val="32"/>
          <w:szCs w:val="32"/>
          <w:lang w:bidi="mr-IN"/>
        </w:rPr>
        <w:t xml:space="preserve"> It is used as intrrupt acknowledge</w:t>
      </w:r>
      <w:r w:rsidR="006E27DF" w:rsidRPr="006E27DF">
        <w:rPr>
          <w:noProof/>
          <w:sz w:val="32"/>
          <w:szCs w:val="32"/>
          <w:lang w:bidi="mr-IN"/>
        </w:rPr>
        <w:t>.</w:t>
      </w:r>
    </w:p>
    <w:p w:rsidR="006E27DF" w:rsidRPr="006E27DF" w:rsidRDefault="006E27DF" w:rsidP="006E27DF">
      <w:pPr>
        <w:pStyle w:val="ListParagraph"/>
        <w:numPr>
          <w:ilvl w:val="0"/>
          <w:numId w:val="25"/>
        </w:numPr>
        <w:spacing w:line="240" w:lineRule="auto"/>
        <w:rPr>
          <w:noProof/>
          <w:sz w:val="32"/>
          <w:szCs w:val="32"/>
          <w:lang w:bidi="mr-IN"/>
        </w:rPr>
      </w:pPr>
      <w:r w:rsidRPr="006E27DF">
        <w:rPr>
          <w:noProof/>
          <w:sz w:val="32"/>
          <w:szCs w:val="32"/>
          <w:lang w:bidi="mr-IN"/>
        </w:rPr>
        <w:t xml:space="preserve">IR0-IR7 :- </w:t>
      </w:r>
      <w:r>
        <w:rPr>
          <w:noProof/>
          <w:sz w:val="32"/>
          <w:szCs w:val="32"/>
          <w:lang w:bidi="mr-IN"/>
        </w:rPr>
        <w:t xml:space="preserve"> </w:t>
      </w:r>
      <w:r w:rsidRPr="006E27DF">
        <w:rPr>
          <w:noProof/>
          <w:sz w:val="32"/>
          <w:szCs w:val="32"/>
          <w:lang w:bidi="mr-IN"/>
        </w:rPr>
        <w:t xml:space="preserve">Intrrupt Requests </w:t>
      </w:r>
    </w:p>
    <w:p w:rsidR="006E27DF" w:rsidRPr="006E27DF" w:rsidRDefault="006E27DF" w:rsidP="006E27DF">
      <w:pPr>
        <w:spacing w:line="240" w:lineRule="auto"/>
        <w:ind w:firstLine="720"/>
        <w:rPr>
          <w:noProof/>
          <w:sz w:val="32"/>
          <w:szCs w:val="32"/>
          <w:lang w:bidi="mr-IN"/>
        </w:rPr>
      </w:pPr>
      <w:r w:rsidRPr="006E27DF">
        <w:rPr>
          <w:noProof/>
          <w:sz w:val="32"/>
          <w:szCs w:val="32"/>
          <w:lang w:bidi="mr-IN"/>
        </w:rPr>
        <w:t xml:space="preserve">                </w:t>
      </w:r>
      <w:r>
        <w:rPr>
          <w:noProof/>
          <w:sz w:val="32"/>
          <w:szCs w:val="32"/>
          <w:lang w:bidi="mr-IN"/>
        </w:rPr>
        <w:t xml:space="preserve">           </w:t>
      </w:r>
      <w:r w:rsidRPr="006E27DF">
        <w:rPr>
          <w:noProof/>
          <w:sz w:val="32"/>
          <w:szCs w:val="32"/>
          <w:lang w:bidi="mr-IN"/>
        </w:rPr>
        <w:t xml:space="preserve">  I/O devices send interrupt request through these lines.</w:t>
      </w:r>
    </w:p>
    <w:p w:rsidR="006E27DF" w:rsidRPr="006E27DF" w:rsidRDefault="006E27DF" w:rsidP="006E27DF">
      <w:pPr>
        <w:pStyle w:val="ListParagraph"/>
        <w:numPr>
          <w:ilvl w:val="0"/>
          <w:numId w:val="26"/>
        </w:numPr>
        <w:spacing w:line="240" w:lineRule="auto"/>
        <w:rPr>
          <w:noProof/>
          <w:sz w:val="32"/>
          <w:szCs w:val="32"/>
          <w:lang w:bidi="mr-IN"/>
        </w:rPr>
      </w:pPr>
      <w:r w:rsidRPr="006E27DF">
        <w:rPr>
          <w:noProof/>
          <w:sz w:val="32"/>
          <w:szCs w:val="32"/>
          <w:lang w:bidi="mr-IN"/>
        </w:rPr>
        <w:t>A0 –</w:t>
      </w:r>
      <w:r>
        <w:rPr>
          <w:noProof/>
          <w:sz w:val="32"/>
          <w:szCs w:val="32"/>
          <w:lang w:bidi="mr-IN"/>
        </w:rPr>
        <w:t xml:space="preserve"> </w:t>
      </w:r>
      <w:r w:rsidRPr="006E27DF">
        <w:rPr>
          <w:noProof/>
          <w:sz w:val="32"/>
          <w:szCs w:val="32"/>
          <w:lang w:bidi="mr-IN"/>
        </w:rPr>
        <w:t xml:space="preserve"> Address lines </w:t>
      </w:r>
    </w:p>
    <w:p w:rsidR="006E27DF" w:rsidRPr="006E27DF" w:rsidRDefault="006E27DF" w:rsidP="006E27DF">
      <w:pPr>
        <w:spacing w:line="240" w:lineRule="auto"/>
        <w:ind w:firstLine="720"/>
        <w:rPr>
          <w:noProof/>
          <w:sz w:val="32"/>
          <w:szCs w:val="32"/>
          <w:lang w:bidi="mr-IN"/>
        </w:rPr>
      </w:pPr>
      <w:r w:rsidRPr="006E27DF">
        <w:rPr>
          <w:noProof/>
          <w:sz w:val="32"/>
          <w:szCs w:val="32"/>
          <w:lang w:bidi="mr-IN"/>
        </w:rPr>
        <w:t xml:space="preserve">       </w:t>
      </w:r>
      <w:r>
        <w:rPr>
          <w:noProof/>
          <w:sz w:val="32"/>
          <w:szCs w:val="32"/>
          <w:lang w:bidi="mr-IN"/>
        </w:rPr>
        <w:t xml:space="preserve">             </w:t>
      </w:r>
      <w:r w:rsidRPr="006E27DF">
        <w:rPr>
          <w:noProof/>
          <w:sz w:val="32"/>
          <w:szCs w:val="32"/>
          <w:lang w:bidi="mr-IN"/>
        </w:rPr>
        <w:t xml:space="preserve">It is inconjuction with RD, WR, and CS </w:t>
      </w:r>
    </w:p>
    <w:p w:rsidR="006E27DF" w:rsidRDefault="006E27DF" w:rsidP="006E27DF">
      <w:pPr>
        <w:spacing w:line="240" w:lineRule="auto"/>
        <w:ind w:firstLine="720"/>
        <w:rPr>
          <w:sz w:val="42"/>
          <w:szCs w:val="42"/>
        </w:rPr>
      </w:pPr>
      <w:r w:rsidRPr="006E27DF">
        <w:rPr>
          <w:noProof/>
          <w:sz w:val="32"/>
          <w:szCs w:val="32"/>
          <w:lang w:bidi="mr-IN"/>
        </w:rPr>
        <w:t xml:space="preserve">      </w:t>
      </w:r>
      <w:r>
        <w:rPr>
          <w:noProof/>
          <w:sz w:val="32"/>
          <w:szCs w:val="32"/>
          <w:lang w:bidi="mr-IN"/>
        </w:rPr>
        <w:t xml:space="preserve">   </w:t>
      </w:r>
      <w:r w:rsidRPr="006E27DF">
        <w:rPr>
          <w:noProof/>
          <w:sz w:val="32"/>
          <w:szCs w:val="32"/>
          <w:lang w:bidi="mr-IN"/>
        </w:rPr>
        <w:t xml:space="preserve">  </w:t>
      </w:r>
      <w:r>
        <w:rPr>
          <w:noProof/>
          <w:sz w:val="32"/>
          <w:szCs w:val="32"/>
          <w:lang w:bidi="mr-IN"/>
        </w:rPr>
        <w:t xml:space="preserve">        </w:t>
      </w:r>
      <w:r w:rsidRPr="006E27DF">
        <w:rPr>
          <w:noProof/>
          <w:sz w:val="32"/>
          <w:szCs w:val="32"/>
          <w:lang w:bidi="mr-IN"/>
        </w:rPr>
        <w:t>Using intrrupt CPU writes and status the CPU wants to read.</w:t>
      </w:r>
    </w:p>
    <w:p w:rsidR="008449BC" w:rsidRDefault="008449BC" w:rsidP="008B22B8">
      <w:pPr>
        <w:ind w:firstLine="720"/>
        <w:jc w:val="both"/>
        <w:rPr>
          <w:sz w:val="42"/>
          <w:szCs w:val="42"/>
        </w:rPr>
      </w:pPr>
      <w:r>
        <w:rPr>
          <w:sz w:val="42"/>
          <w:szCs w:val="42"/>
        </w:rPr>
        <w:t xml:space="preserve">                                        </w:t>
      </w:r>
    </w:p>
    <w:p w:rsidR="003B6FA7" w:rsidRPr="0083196C" w:rsidRDefault="003B6FA7" w:rsidP="003C2427">
      <w:pPr>
        <w:pStyle w:val="ListParagraph"/>
        <w:numPr>
          <w:ilvl w:val="0"/>
          <w:numId w:val="20"/>
        </w:numPr>
        <w:jc w:val="both"/>
      </w:pPr>
      <w:r w:rsidRPr="003C2427">
        <w:rPr>
          <w:sz w:val="42"/>
          <w:szCs w:val="42"/>
        </w:rPr>
        <w:t>Block Diagram of 8259 Microprocessor</w:t>
      </w:r>
    </w:p>
    <w:p w:rsidR="003B6FA7" w:rsidRDefault="003B6FA7" w:rsidP="008B22B8">
      <w:pPr>
        <w:numPr>
          <w:ilvl w:val="0"/>
          <w:numId w:val="7"/>
        </w:numPr>
        <w:shd w:val="clear" w:color="auto" w:fill="FFFFFF"/>
        <w:spacing w:after="0" w:line="240" w:lineRule="auto"/>
        <w:ind w:left="540"/>
        <w:jc w:val="both"/>
        <w:textAlignment w:val="baseline"/>
        <w:rPr>
          <w:rFonts w:ascii="Arial" w:hAnsi="Arial" w:cs="Arial"/>
          <w:sz w:val="24"/>
          <w:szCs w:val="24"/>
        </w:rPr>
      </w:pPr>
      <w:r>
        <w:rPr>
          <w:rFonts w:ascii="Arial" w:hAnsi="Arial" w:cs="Arial"/>
        </w:rPr>
        <w:t>8259 microprocessor can be programmed according to given interrupts condition and it can be provided either with level or edge triggered interrupt level.</w:t>
      </w:r>
    </w:p>
    <w:p w:rsidR="003B6FA7" w:rsidRDefault="003B6FA7" w:rsidP="008B22B8">
      <w:pPr>
        <w:numPr>
          <w:ilvl w:val="0"/>
          <w:numId w:val="7"/>
        </w:numPr>
        <w:shd w:val="clear" w:color="auto" w:fill="FFFFFF"/>
        <w:spacing w:after="0" w:line="240" w:lineRule="auto"/>
        <w:ind w:left="540"/>
        <w:jc w:val="both"/>
        <w:textAlignment w:val="baseline"/>
        <w:rPr>
          <w:rFonts w:ascii="Arial" w:hAnsi="Arial" w:cs="Arial"/>
        </w:rPr>
      </w:pPr>
      <w:r>
        <w:rPr>
          <w:rFonts w:ascii="Arial" w:hAnsi="Arial" w:cs="Arial"/>
        </w:rPr>
        <w:t>It can be programmed either work in 8085 or in 8086 microprocessors.</w:t>
      </w:r>
    </w:p>
    <w:p w:rsidR="003B6FA7" w:rsidRDefault="003B6FA7" w:rsidP="008B22B8">
      <w:pPr>
        <w:numPr>
          <w:ilvl w:val="0"/>
          <w:numId w:val="7"/>
        </w:numPr>
        <w:shd w:val="clear" w:color="auto" w:fill="FFFFFF"/>
        <w:spacing w:after="0" w:line="240" w:lineRule="auto"/>
        <w:ind w:left="540"/>
        <w:jc w:val="both"/>
        <w:textAlignment w:val="baseline"/>
        <w:rPr>
          <w:rFonts w:ascii="Arial" w:hAnsi="Arial" w:cs="Arial"/>
        </w:rPr>
      </w:pPr>
      <w:r>
        <w:rPr>
          <w:rFonts w:ascii="Arial" w:hAnsi="Arial" w:cs="Arial"/>
        </w:rPr>
        <w:t>Individual interrupt bits can be masked.</w:t>
      </w:r>
    </w:p>
    <w:p w:rsidR="003B6FA7" w:rsidRDefault="003B6FA7" w:rsidP="008B22B8">
      <w:pPr>
        <w:numPr>
          <w:ilvl w:val="0"/>
          <w:numId w:val="7"/>
        </w:numPr>
        <w:shd w:val="clear" w:color="auto" w:fill="FFFFFF"/>
        <w:spacing w:after="0" w:line="240" w:lineRule="auto"/>
        <w:ind w:left="540"/>
        <w:jc w:val="both"/>
        <w:textAlignment w:val="baseline"/>
        <w:rPr>
          <w:rFonts w:ascii="Arial" w:hAnsi="Arial" w:cs="Arial"/>
        </w:rPr>
      </w:pPr>
      <w:r>
        <w:rPr>
          <w:rFonts w:ascii="Arial" w:hAnsi="Arial" w:cs="Arial"/>
        </w:rPr>
        <w:t xml:space="preserve">By conducting more number of 8259 we can get </w:t>
      </w:r>
      <w:proofErr w:type="spellStart"/>
      <w:r>
        <w:rPr>
          <w:rFonts w:ascii="Arial" w:hAnsi="Arial" w:cs="Arial"/>
        </w:rPr>
        <w:t>upto</w:t>
      </w:r>
      <w:proofErr w:type="spellEnd"/>
      <w:r>
        <w:rPr>
          <w:rFonts w:ascii="Arial" w:hAnsi="Arial" w:cs="Arial"/>
        </w:rPr>
        <w:t xml:space="preserve"> 64 interrupt pins.</w:t>
      </w:r>
    </w:p>
    <w:p w:rsidR="003B6FA7" w:rsidRDefault="003B6FA7" w:rsidP="008B22B8">
      <w:pPr>
        <w:ind w:firstLine="720"/>
        <w:jc w:val="both"/>
      </w:pPr>
    </w:p>
    <w:p w:rsidR="003B6FA7" w:rsidRDefault="00E24F23" w:rsidP="008B22B8">
      <w:pPr>
        <w:ind w:firstLine="720"/>
        <w:jc w:val="both"/>
      </w:pPr>
      <w:r>
        <w:rPr>
          <w:noProof/>
          <w:lang w:bidi="mr-IN"/>
        </w:rPr>
        <w:lastRenderedPageBreak/>
        <w:t xml:space="preserve">                                   </w:t>
      </w:r>
      <w:r>
        <w:rPr>
          <w:noProof/>
          <w:lang w:bidi="mr-IN"/>
        </w:rPr>
        <w:drawing>
          <wp:inline distT="0" distB="0" distL="0" distR="0">
            <wp:extent cx="5467350" cy="419100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l="28365" t="24615" r="28205" b="16923"/>
                    <a:stretch>
                      <a:fillRect/>
                    </a:stretch>
                  </pic:blipFill>
                  <pic:spPr bwMode="auto">
                    <a:xfrm>
                      <a:off x="0" y="0"/>
                      <a:ext cx="5467350" cy="4191000"/>
                    </a:xfrm>
                    <a:prstGeom prst="rect">
                      <a:avLst/>
                    </a:prstGeom>
                    <a:noFill/>
                    <a:ln w="9525">
                      <a:noFill/>
                      <a:miter lim="800000"/>
                      <a:headEnd/>
                      <a:tailEnd/>
                    </a:ln>
                  </pic:spPr>
                </pic:pic>
              </a:graphicData>
            </a:graphic>
          </wp:inline>
        </w:drawing>
      </w:r>
    </w:p>
    <w:p w:rsidR="003B6FA7" w:rsidRPr="003B6FA7" w:rsidRDefault="003B6FA7" w:rsidP="008B22B8">
      <w:pPr>
        <w:shd w:val="clear" w:color="auto" w:fill="FFFFFF"/>
        <w:spacing w:after="150" w:line="240" w:lineRule="auto"/>
        <w:jc w:val="both"/>
        <w:textAlignment w:val="baseline"/>
        <w:rPr>
          <w:rFonts w:ascii="Arial" w:eastAsia="Times New Roman" w:hAnsi="Arial" w:cs="Arial"/>
          <w:sz w:val="24"/>
          <w:szCs w:val="24"/>
          <w:lang w:bidi="mr-IN"/>
        </w:rPr>
      </w:pPr>
      <w:r w:rsidRPr="003B6FA7">
        <w:rPr>
          <w:rFonts w:ascii="Arial" w:eastAsia="Times New Roman" w:hAnsi="Arial" w:cs="Arial"/>
          <w:sz w:val="24"/>
          <w:szCs w:val="24"/>
          <w:lang w:bidi="mr-IN"/>
        </w:rPr>
        <w:t xml:space="preserve">It contains 3 </w:t>
      </w:r>
      <w:proofErr w:type="spellStart"/>
      <w:r w:rsidRPr="003B6FA7">
        <w:rPr>
          <w:rFonts w:ascii="Arial" w:eastAsia="Times New Roman" w:hAnsi="Arial" w:cs="Arial"/>
          <w:sz w:val="24"/>
          <w:szCs w:val="24"/>
          <w:lang w:bidi="mr-IN"/>
        </w:rPr>
        <w:t>rigisters</w:t>
      </w:r>
      <w:proofErr w:type="spellEnd"/>
      <w:r w:rsidRPr="003B6FA7">
        <w:rPr>
          <w:rFonts w:ascii="Arial" w:eastAsia="Times New Roman" w:hAnsi="Arial" w:cs="Arial"/>
          <w:sz w:val="24"/>
          <w:szCs w:val="24"/>
          <w:lang w:bidi="mr-IN"/>
        </w:rPr>
        <w:t xml:space="preserve"> commonly known as ISR, IRR, </w:t>
      </w:r>
      <w:proofErr w:type="gramStart"/>
      <w:r w:rsidRPr="003B6FA7">
        <w:rPr>
          <w:rFonts w:ascii="Arial" w:eastAsia="Times New Roman" w:hAnsi="Arial" w:cs="Arial"/>
          <w:sz w:val="24"/>
          <w:szCs w:val="24"/>
          <w:lang w:bidi="mr-IN"/>
        </w:rPr>
        <w:t>IMR</w:t>
      </w:r>
      <w:proofErr w:type="gramEnd"/>
      <w:r w:rsidRPr="003B6FA7">
        <w:rPr>
          <w:rFonts w:ascii="Arial" w:eastAsia="Times New Roman" w:hAnsi="Arial" w:cs="Arial"/>
          <w:sz w:val="24"/>
          <w:szCs w:val="24"/>
          <w:lang w:bidi="mr-IN"/>
        </w:rPr>
        <w:t xml:space="preserve"> &amp; there is 1 priority resolver (PR).</w:t>
      </w:r>
    </w:p>
    <w:p w:rsidR="005E2038" w:rsidRDefault="003B6FA7" w:rsidP="005E2038">
      <w:pPr>
        <w:shd w:val="clear" w:color="auto" w:fill="FFFFFF"/>
        <w:spacing w:after="0" w:line="240" w:lineRule="auto"/>
        <w:jc w:val="both"/>
        <w:textAlignment w:val="baseline"/>
        <w:rPr>
          <w:rFonts w:ascii="Arial" w:eastAsia="Times New Roman" w:hAnsi="Arial" w:cs="Arial"/>
          <w:sz w:val="24"/>
          <w:szCs w:val="24"/>
          <w:lang w:bidi="mr-IN"/>
        </w:rPr>
      </w:pPr>
      <w:r w:rsidRPr="003B6FA7">
        <w:rPr>
          <w:rFonts w:ascii="Arial" w:eastAsia="Times New Roman" w:hAnsi="Arial" w:cs="Arial"/>
          <w:b/>
          <w:bCs/>
          <w:sz w:val="24"/>
          <w:szCs w:val="24"/>
          <w:lang w:bidi="mr-IN"/>
        </w:rPr>
        <w:t>Interrupt Request Register (IRR):</w:t>
      </w:r>
      <w:r w:rsidRPr="003B6FA7">
        <w:rPr>
          <w:rFonts w:ascii="Arial" w:eastAsia="Times New Roman" w:hAnsi="Arial" w:cs="Arial"/>
          <w:sz w:val="24"/>
          <w:szCs w:val="24"/>
          <w:lang w:bidi="mr-IN"/>
        </w:rPr>
        <w:t> </w:t>
      </w:r>
    </w:p>
    <w:p w:rsidR="005E2038" w:rsidRDefault="005E2038" w:rsidP="005E2038">
      <w:pPr>
        <w:shd w:val="clear" w:color="auto" w:fill="FFFFFF"/>
        <w:spacing w:after="0" w:line="240" w:lineRule="auto"/>
        <w:ind w:firstLine="540"/>
        <w:jc w:val="both"/>
        <w:textAlignment w:val="baseline"/>
        <w:rPr>
          <w:rFonts w:ascii="Arial" w:eastAsia="Times New Roman" w:hAnsi="Arial" w:cs="Arial"/>
          <w:sz w:val="24"/>
          <w:szCs w:val="24"/>
          <w:lang w:bidi="mr-IN"/>
        </w:rPr>
      </w:pPr>
      <w:r>
        <w:rPr>
          <w:rFonts w:ascii="Arial" w:eastAsia="Times New Roman" w:hAnsi="Arial" w:cs="Arial"/>
          <w:sz w:val="24"/>
          <w:szCs w:val="24"/>
          <w:lang w:bidi="mr-IN"/>
        </w:rPr>
        <w:t xml:space="preserve">                   </w:t>
      </w:r>
      <w:r w:rsidR="003B6FA7" w:rsidRPr="003B6FA7">
        <w:rPr>
          <w:rFonts w:ascii="Arial" w:eastAsia="Times New Roman" w:hAnsi="Arial" w:cs="Arial"/>
          <w:sz w:val="24"/>
          <w:szCs w:val="24"/>
          <w:lang w:bidi="mr-IN"/>
        </w:rPr>
        <w:t>It stores those bits which are requesting for their interrupt services.</w:t>
      </w:r>
    </w:p>
    <w:p w:rsidR="008E3C61" w:rsidRDefault="008E3C61" w:rsidP="005E2038">
      <w:pPr>
        <w:shd w:val="clear" w:color="auto" w:fill="FFFFFF"/>
        <w:spacing w:after="0" w:line="240" w:lineRule="auto"/>
        <w:ind w:firstLine="540"/>
        <w:jc w:val="both"/>
        <w:textAlignment w:val="baseline"/>
        <w:rPr>
          <w:rFonts w:ascii="Arial" w:eastAsia="Times New Roman" w:hAnsi="Arial" w:cs="Arial"/>
          <w:sz w:val="24"/>
          <w:szCs w:val="24"/>
          <w:lang w:bidi="mr-IN"/>
        </w:rPr>
      </w:pPr>
    </w:p>
    <w:p w:rsidR="005E2038" w:rsidRDefault="003B6FA7" w:rsidP="005E2038">
      <w:pPr>
        <w:shd w:val="clear" w:color="auto" w:fill="FFFFFF"/>
        <w:spacing w:after="0" w:line="240" w:lineRule="auto"/>
        <w:jc w:val="both"/>
        <w:textAlignment w:val="baseline"/>
        <w:rPr>
          <w:rFonts w:ascii="Arial" w:eastAsia="Times New Roman" w:hAnsi="Arial" w:cs="Arial"/>
          <w:sz w:val="24"/>
          <w:szCs w:val="24"/>
          <w:lang w:bidi="mr-IN"/>
        </w:rPr>
      </w:pPr>
      <w:r w:rsidRPr="003B6FA7">
        <w:rPr>
          <w:rFonts w:ascii="Arial" w:eastAsia="Times New Roman" w:hAnsi="Arial" w:cs="Arial"/>
          <w:b/>
          <w:bCs/>
          <w:sz w:val="24"/>
          <w:szCs w:val="24"/>
          <w:lang w:bidi="mr-IN"/>
        </w:rPr>
        <w:t>Interrupt Service Register (ISR):</w:t>
      </w:r>
      <w:r w:rsidRPr="003B6FA7">
        <w:rPr>
          <w:rFonts w:ascii="Arial" w:eastAsia="Times New Roman" w:hAnsi="Arial" w:cs="Arial"/>
          <w:sz w:val="24"/>
          <w:szCs w:val="24"/>
          <w:lang w:bidi="mr-IN"/>
        </w:rPr>
        <w:t> </w:t>
      </w:r>
    </w:p>
    <w:p w:rsidR="003B6FA7" w:rsidRDefault="005E2038" w:rsidP="005E2038">
      <w:pPr>
        <w:shd w:val="clear" w:color="auto" w:fill="FFFFFF"/>
        <w:spacing w:after="0" w:line="240" w:lineRule="auto"/>
        <w:ind w:left="1440"/>
        <w:jc w:val="both"/>
        <w:textAlignment w:val="baseline"/>
        <w:rPr>
          <w:rFonts w:ascii="Arial" w:eastAsia="Times New Roman" w:hAnsi="Arial" w:cs="Arial"/>
          <w:sz w:val="24"/>
          <w:szCs w:val="24"/>
          <w:lang w:bidi="mr-IN"/>
        </w:rPr>
      </w:pPr>
      <w:r>
        <w:rPr>
          <w:rFonts w:ascii="Arial" w:eastAsia="Times New Roman" w:hAnsi="Arial" w:cs="Arial"/>
          <w:sz w:val="24"/>
          <w:szCs w:val="24"/>
          <w:lang w:bidi="mr-IN"/>
        </w:rPr>
        <w:t xml:space="preserve">      </w:t>
      </w:r>
      <w:r w:rsidR="003B6FA7" w:rsidRPr="003B6FA7">
        <w:rPr>
          <w:rFonts w:ascii="Arial" w:eastAsia="Times New Roman" w:hAnsi="Arial" w:cs="Arial"/>
          <w:sz w:val="24"/>
          <w:szCs w:val="24"/>
          <w:lang w:bidi="mr-IN"/>
        </w:rPr>
        <w:t>It stores that interrupt level</w:t>
      </w:r>
      <w:r w:rsidR="00B67B00">
        <w:rPr>
          <w:rFonts w:ascii="Arial" w:eastAsia="Times New Roman" w:hAnsi="Arial" w:cs="Arial"/>
          <w:sz w:val="24"/>
          <w:szCs w:val="24"/>
          <w:lang w:bidi="mr-IN"/>
        </w:rPr>
        <w:t>s which is currently being serv</w:t>
      </w:r>
      <w:r w:rsidR="003B6FA7" w:rsidRPr="003B6FA7">
        <w:rPr>
          <w:rFonts w:ascii="Arial" w:eastAsia="Times New Roman" w:hAnsi="Arial" w:cs="Arial"/>
          <w:sz w:val="24"/>
          <w:szCs w:val="24"/>
          <w:lang w:bidi="mr-IN"/>
        </w:rPr>
        <w:t>ed.</w:t>
      </w:r>
    </w:p>
    <w:p w:rsidR="005E2038" w:rsidRPr="003B6FA7" w:rsidRDefault="005E2038" w:rsidP="005E2038">
      <w:pPr>
        <w:shd w:val="clear" w:color="auto" w:fill="FFFFFF"/>
        <w:spacing w:after="0" w:line="240" w:lineRule="auto"/>
        <w:ind w:left="1440"/>
        <w:jc w:val="both"/>
        <w:textAlignment w:val="baseline"/>
        <w:rPr>
          <w:rFonts w:ascii="Arial" w:eastAsia="Times New Roman" w:hAnsi="Arial" w:cs="Arial"/>
          <w:sz w:val="24"/>
          <w:szCs w:val="24"/>
          <w:lang w:bidi="mr-IN"/>
        </w:rPr>
      </w:pPr>
    </w:p>
    <w:p w:rsidR="005E2038" w:rsidRDefault="003B6FA7" w:rsidP="005E2038">
      <w:pPr>
        <w:shd w:val="clear" w:color="auto" w:fill="FFFFFF"/>
        <w:spacing w:after="0" w:line="240" w:lineRule="auto"/>
        <w:jc w:val="both"/>
        <w:textAlignment w:val="baseline"/>
        <w:rPr>
          <w:rFonts w:ascii="Arial" w:eastAsia="Times New Roman" w:hAnsi="Arial" w:cs="Arial"/>
          <w:b/>
          <w:bCs/>
          <w:sz w:val="24"/>
          <w:szCs w:val="24"/>
          <w:lang w:bidi="mr-IN"/>
        </w:rPr>
      </w:pPr>
      <w:r w:rsidRPr="003B6FA7">
        <w:rPr>
          <w:rFonts w:ascii="Arial" w:eastAsia="Times New Roman" w:hAnsi="Arial" w:cs="Arial"/>
          <w:b/>
          <w:bCs/>
          <w:sz w:val="24"/>
          <w:szCs w:val="24"/>
          <w:lang w:bidi="mr-IN"/>
        </w:rPr>
        <w:t>Interrupt Mask Register (IMR):</w:t>
      </w:r>
    </w:p>
    <w:p w:rsidR="003B6FA7" w:rsidRDefault="005E2038" w:rsidP="005E2038">
      <w:pPr>
        <w:shd w:val="clear" w:color="auto" w:fill="FFFFFF"/>
        <w:spacing w:after="0" w:line="240" w:lineRule="auto"/>
        <w:ind w:left="1440"/>
        <w:jc w:val="both"/>
        <w:textAlignment w:val="baseline"/>
        <w:rPr>
          <w:rFonts w:ascii="Arial" w:eastAsia="Times New Roman" w:hAnsi="Arial" w:cs="Arial"/>
          <w:sz w:val="24"/>
          <w:szCs w:val="24"/>
          <w:lang w:bidi="mr-IN"/>
        </w:rPr>
      </w:pPr>
      <w:r>
        <w:rPr>
          <w:rFonts w:ascii="Arial" w:eastAsia="Times New Roman" w:hAnsi="Arial" w:cs="Arial"/>
          <w:b/>
          <w:bCs/>
          <w:sz w:val="24"/>
          <w:szCs w:val="24"/>
          <w:lang w:bidi="mr-IN"/>
        </w:rPr>
        <w:t xml:space="preserve">      </w:t>
      </w:r>
      <w:r w:rsidR="003B6FA7" w:rsidRPr="003B6FA7">
        <w:rPr>
          <w:rFonts w:ascii="Arial" w:eastAsia="Times New Roman" w:hAnsi="Arial" w:cs="Arial"/>
          <w:sz w:val="24"/>
          <w:szCs w:val="24"/>
          <w:lang w:bidi="mr-IN"/>
        </w:rPr>
        <w:t> It stores that interrupt levels which have to be masked. These in</w:t>
      </w:r>
      <w:r w:rsidR="00B67B00">
        <w:rPr>
          <w:rFonts w:ascii="Arial" w:eastAsia="Times New Roman" w:hAnsi="Arial" w:cs="Arial"/>
          <w:sz w:val="24"/>
          <w:szCs w:val="24"/>
          <w:lang w:bidi="mr-IN"/>
        </w:rPr>
        <w:t>terrupts levels are already acc</w:t>
      </w:r>
      <w:r w:rsidR="003B6FA7" w:rsidRPr="003B6FA7">
        <w:rPr>
          <w:rFonts w:ascii="Arial" w:eastAsia="Times New Roman" w:hAnsi="Arial" w:cs="Arial"/>
          <w:sz w:val="24"/>
          <w:szCs w:val="24"/>
          <w:lang w:bidi="mr-IN"/>
        </w:rPr>
        <w:t>epted by 8259 microprocessor.</w:t>
      </w:r>
    </w:p>
    <w:p w:rsidR="00B67B00" w:rsidRPr="003B6FA7" w:rsidRDefault="00B67B00" w:rsidP="00B67B00">
      <w:pPr>
        <w:shd w:val="clear" w:color="auto" w:fill="FFFFFF"/>
        <w:spacing w:after="0" w:line="240" w:lineRule="auto"/>
        <w:ind w:left="540"/>
        <w:jc w:val="both"/>
        <w:textAlignment w:val="baseline"/>
        <w:rPr>
          <w:rFonts w:ascii="Arial" w:eastAsia="Times New Roman" w:hAnsi="Arial" w:cs="Arial"/>
          <w:sz w:val="24"/>
          <w:szCs w:val="24"/>
          <w:lang w:bidi="mr-IN"/>
        </w:rPr>
      </w:pPr>
    </w:p>
    <w:p w:rsidR="008E3C61" w:rsidRDefault="003B6FA7" w:rsidP="005E2038">
      <w:pPr>
        <w:jc w:val="both"/>
        <w:rPr>
          <w:rFonts w:ascii="Arial" w:hAnsi="Arial" w:cs="Arial"/>
          <w:shd w:val="clear" w:color="auto" w:fill="FFFFFF"/>
        </w:rPr>
      </w:pPr>
      <w:r w:rsidRPr="005E2038">
        <w:rPr>
          <w:rStyle w:val="Strong"/>
          <w:rFonts w:ascii="Arial" w:hAnsi="Arial" w:cs="Arial"/>
          <w:bdr w:val="none" w:sz="0" w:space="0" w:color="auto" w:frame="1"/>
          <w:shd w:val="clear" w:color="auto" w:fill="FFFFFF"/>
        </w:rPr>
        <w:t>Priority Resolver (PR):</w:t>
      </w:r>
      <w:r w:rsidRPr="005E2038">
        <w:rPr>
          <w:rFonts w:ascii="Arial" w:hAnsi="Arial" w:cs="Arial"/>
          <w:shd w:val="clear" w:color="auto" w:fill="FFFFFF"/>
        </w:rPr>
        <w:t> </w:t>
      </w:r>
    </w:p>
    <w:p w:rsidR="003B6FA7" w:rsidRPr="005E2038" w:rsidRDefault="005E2038" w:rsidP="005E2038">
      <w:pPr>
        <w:ind w:left="1440"/>
        <w:jc w:val="both"/>
        <w:rPr>
          <w:rFonts w:ascii="Arial" w:hAnsi="Arial" w:cs="Arial"/>
          <w:shd w:val="clear" w:color="auto" w:fill="FFFFFF"/>
        </w:rPr>
      </w:pPr>
      <w:r>
        <w:rPr>
          <w:rFonts w:ascii="Arial" w:hAnsi="Arial" w:cs="Arial"/>
          <w:shd w:val="clear" w:color="auto" w:fill="FFFFFF"/>
        </w:rPr>
        <w:t xml:space="preserve">      </w:t>
      </w:r>
      <w:r w:rsidR="003B6FA7" w:rsidRPr="005E2038">
        <w:rPr>
          <w:rFonts w:ascii="Arial" w:hAnsi="Arial" w:cs="Arial"/>
          <w:shd w:val="clear" w:color="auto" w:fill="FFFFFF"/>
        </w:rPr>
        <w:t>It examines all the 3 registers and set the priority of interrupts and set the interrupt levels in ISR which has highest priority and rest the interrupt bit is IRR which is already accepted.</w:t>
      </w:r>
    </w:p>
    <w:p w:rsidR="005E2038" w:rsidRDefault="003B6FA7" w:rsidP="008B22B8">
      <w:pPr>
        <w:pStyle w:val="NormalWeb"/>
        <w:shd w:val="clear" w:color="auto" w:fill="FFFFFF"/>
        <w:spacing w:before="0" w:beforeAutospacing="0" w:after="0" w:afterAutospacing="0"/>
        <w:jc w:val="both"/>
        <w:textAlignment w:val="baseline"/>
        <w:rPr>
          <w:rFonts w:ascii="Arial" w:hAnsi="Arial" w:cs="Arial"/>
        </w:rPr>
      </w:pPr>
      <w:r>
        <w:rPr>
          <w:rStyle w:val="Strong"/>
          <w:rFonts w:ascii="Arial" w:hAnsi="Arial" w:cs="Arial"/>
          <w:bdr w:val="none" w:sz="0" w:space="0" w:color="auto" w:frame="1"/>
        </w:rPr>
        <w:t>SP/EN (low active pin):</w:t>
      </w:r>
    </w:p>
    <w:p w:rsidR="003B6FA7" w:rsidRDefault="003B6FA7" w:rsidP="005E2038">
      <w:pPr>
        <w:pStyle w:val="NormalWeb"/>
        <w:shd w:val="clear" w:color="auto" w:fill="FFFFFF"/>
        <w:spacing w:before="0" w:beforeAutospacing="0" w:after="0" w:afterAutospacing="0"/>
        <w:ind w:firstLine="720"/>
        <w:jc w:val="both"/>
        <w:textAlignment w:val="baseline"/>
        <w:rPr>
          <w:rFonts w:ascii="Arial" w:hAnsi="Arial" w:cs="Arial"/>
        </w:rPr>
      </w:pPr>
      <w:r>
        <w:rPr>
          <w:rFonts w:ascii="Arial" w:hAnsi="Arial" w:cs="Arial"/>
        </w:rPr>
        <w:lastRenderedPageBreak/>
        <w:t>If its value is 1 it works in master mode &amp; if its value=e is 0 then it works in slave mode.</w:t>
      </w:r>
    </w:p>
    <w:p w:rsidR="005E2038" w:rsidRDefault="005E2038" w:rsidP="008B22B8">
      <w:pPr>
        <w:pStyle w:val="NormalWeb"/>
        <w:shd w:val="clear" w:color="auto" w:fill="FFFFFF"/>
        <w:spacing w:before="0" w:beforeAutospacing="0" w:after="0" w:afterAutospacing="0"/>
        <w:jc w:val="both"/>
        <w:textAlignment w:val="baseline"/>
        <w:rPr>
          <w:rFonts w:ascii="Arial" w:hAnsi="Arial" w:cs="Arial"/>
        </w:rPr>
      </w:pPr>
    </w:p>
    <w:p w:rsidR="005E2038" w:rsidRDefault="003B6FA7" w:rsidP="008B22B8">
      <w:pPr>
        <w:pStyle w:val="NormalWeb"/>
        <w:shd w:val="clear" w:color="auto" w:fill="FFFFFF"/>
        <w:spacing w:before="0" w:beforeAutospacing="0" w:after="0" w:afterAutospacing="0"/>
        <w:jc w:val="both"/>
        <w:textAlignment w:val="baseline"/>
        <w:rPr>
          <w:rFonts w:ascii="Arial" w:hAnsi="Arial" w:cs="Arial"/>
        </w:rPr>
      </w:pPr>
      <w:r>
        <w:rPr>
          <w:rStyle w:val="Strong"/>
          <w:rFonts w:ascii="Arial" w:hAnsi="Arial" w:cs="Arial"/>
          <w:bdr w:val="none" w:sz="0" w:space="0" w:color="auto" w:frame="1"/>
        </w:rPr>
        <w:t>Cascade Buffer:</w:t>
      </w:r>
      <w:r>
        <w:rPr>
          <w:rFonts w:ascii="Arial" w:hAnsi="Arial" w:cs="Arial"/>
        </w:rPr>
        <w:t> </w:t>
      </w:r>
    </w:p>
    <w:p w:rsidR="003B6FA7" w:rsidRDefault="003B6FA7" w:rsidP="005E2038">
      <w:pPr>
        <w:pStyle w:val="NormalWeb"/>
        <w:shd w:val="clear" w:color="auto" w:fill="FFFFFF"/>
        <w:spacing w:before="0" w:beforeAutospacing="0" w:after="0" w:afterAutospacing="0"/>
        <w:ind w:firstLine="720"/>
        <w:jc w:val="both"/>
        <w:textAlignment w:val="baseline"/>
        <w:rPr>
          <w:rFonts w:ascii="Arial" w:hAnsi="Arial" w:cs="Arial"/>
        </w:rPr>
      </w:pPr>
      <w:r>
        <w:rPr>
          <w:rFonts w:ascii="Arial" w:hAnsi="Arial" w:cs="Arial"/>
        </w:rPr>
        <w:t xml:space="preserve">It is used to cascade more number of Programmable Interrupt Controller to increase the interrupts handling capability </w:t>
      </w:r>
      <w:proofErr w:type="spellStart"/>
      <w:r>
        <w:rPr>
          <w:rFonts w:ascii="Arial" w:hAnsi="Arial" w:cs="Arial"/>
        </w:rPr>
        <w:t>upto</w:t>
      </w:r>
      <w:proofErr w:type="spellEnd"/>
      <w:r>
        <w:rPr>
          <w:rFonts w:ascii="Arial" w:hAnsi="Arial" w:cs="Arial"/>
        </w:rPr>
        <w:t xml:space="preserve"> 64 </w:t>
      </w:r>
      <w:proofErr w:type="gramStart"/>
      <w:r>
        <w:rPr>
          <w:rFonts w:ascii="Arial" w:hAnsi="Arial" w:cs="Arial"/>
        </w:rPr>
        <w:t>level</w:t>
      </w:r>
      <w:proofErr w:type="gramEnd"/>
      <w:r>
        <w:rPr>
          <w:rFonts w:ascii="Arial" w:hAnsi="Arial" w:cs="Arial"/>
        </w:rPr>
        <w:t>.</w:t>
      </w:r>
    </w:p>
    <w:p w:rsidR="005E2038" w:rsidRDefault="005E2038" w:rsidP="008B22B8">
      <w:pPr>
        <w:pStyle w:val="NormalWeb"/>
        <w:shd w:val="clear" w:color="auto" w:fill="FFFFFF"/>
        <w:spacing w:before="0" w:beforeAutospacing="0" w:after="0" w:afterAutospacing="0"/>
        <w:jc w:val="both"/>
        <w:textAlignment w:val="baseline"/>
        <w:rPr>
          <w:rFonts w:ascii="Arial" w:hAnsi="Arial" w:cs="Arial"/>
        </w:rPr>
      </w:pPr>
      <w:r>
        <w:rPr>
          <w:rFonts w:ascii="Arial" w:hAnsi="Arial" w:cs="Arial"/>
        </w:rPr>
        <w:t xml:space="preserve">This block stores and compares the ID’s of all 8259 used in the system. The 3 I/O pins CAS0-CAS2 are O/p when 8259 is used as master.CAS0-CAS2 I/p when 8259 acts as slave mode. The 8259 is master mode sends. </w:t>
      </w:r>
      <w:proofErr w:type="gramStart"/>
      <w:r>
        <w:rPr>
          <w:rFonts w:ascii="Arial" w:hAnsi="Arial" w:cs="Arial"/>
        </w:rPr>
        <w:t xml:space="preserve">The ID of </w:t>
      </w:r>
      <w:proofErr w:type="spellStart"/>
      <w:r>
        <w:rPr>
          <w:rFonts w:ascii="Arial" w:hAnsi="Arial" w:cs="Arial"/>
        </w:rPr>
        <w:t>interpting</w:t>
      </w:r>
      <w:proofErr w:type="spellEnd"/>
      <w:r>
        <w:rPr>
          <w:rFonts w:ascii="Arial" w:hAnsi="Arial" w:cs="Arial"/>
        </w:rPr>
        <w:t xml:space="preserve"> slave device in these lines.</w:t>
      </w:r>
      <w:proofErr w:type="gramEnd"/>
      <w:r>
        <w:rPr>
          <w:rFonts w:ascii="Arial" w:hAnsi="Arial" w:cs="Arial"/>
        </w:rPr>
        <w:t xml:space="preserve"> Slave thus selected will send it preprogrammed vector add on the data bus during the next.</w:t>
      </w:r>
    </w:p>
    <w:p w:rsidR="003B6FA7" w:rsidRDefault="003B6FA7" w:rsidP="008B22B8">
      <w:pPr>
        <w:ind w:firstLine="720"/>
        <w:jc w:val="both"/>
      </w:pPr>
    </w:p>
    <w:p w:rsidR="0083196C" w:rsidRDefault="0083196C" w:rsidP="008B22B8">
      <w:pPr>
        <w:pStyle w:val="Heading3"/>
        <w:shd w:val="clear" w:color="auto" w:fill="FFFFFF"/>
        <w:spacing w:before="0"/>
        <w:jc w:val="both"/>
        <w:rPr>
          <w:rFonts w:ascii="Arial" w:hAnsi="Arial" w:cs="Arial"/>
          <w:color w:val="444444"/>
          <w:sz w:val="33"/>
          <w:szCs w:val="33"/>
        </w:rPr>
      </w:pPr>
      <w:r>
        <w:rPr>
          <w:rFonts w:ascii="Arial" w:hAnsi="Arial" w:cs="Arial"/>
          <w:color w:val="444444"/>
          <w:sz w:val="33"/>
          <w:szCs w:val="33"/>
        </w:rPr>
        <w:t>8259 Operating Modes</w:t>
      </w:r>
    </w:p>
    <w:p w:rsidR="0083196C" w:rsidRDefault="0083196C" w:rsidP="008B22B8">
      <w:pPr>
        <w:shd w:val="clear" w:color="auto" w:fill="FFFFFF"/>
        <w:jc w:val="both"/>
        <w:rPr>
          <w:rFonts w:ascii="Arial" w:hAnsi="Arial" w:cs="Arial"/>
          <w:color w:val="444444"/>
          <w:sz w:val="20"/>
          <w:szCs w:val="20"/>
        </w:rPr>
      </w:pPr>
      <w:r>
        <w:rPr>
          <w:rFonts w:ascii="Courier New" w:hAnsi="Courier New" w:cs="Courier New"/>
          <w:noProof/>
          <w:color w:val="4D469C"/>
          <w:sz w:val="20"/>
          <w:szCs w:val="20"/>
          <w:lang w:bidi="mr-IN"/>
        </w:rPr>
        <w:drawing>
          <wp:inline distT="0" distB="0" distL="0" distR="0">
            <wp:extent cx="6105525" cy="3581400"/>
            <wp:effectExtent l="19050" t="0" r="9525" b="0"/>
            <wp:docPr id="27" name="Picture 27" descr="https://2.bp.blogspot.com/-lxyrIUjYN5I/TdMRtp1KK-I/AAAAAAAAAQk/Ru7mIaa7MX0/s640/8259+control+word+format.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2.bp.blogspot.com/-lxyrIUjYN5I/TdMRtp1KK-I/AAAAAAAAAQk/Ru7mIaa7MX0/s640/8259+control+word+format.jpg"/>
                    <pic:cNvPicPr>
                      <a:picLocks noChangeAspect="1" noChangeArrowheads="1"/>
                    </pic:cNvPicPr>
                  </pic:nvPicPr>
                  <pic:blipFill>
                    <a:blip r:embed="rId31"/>
                    <a:srcRect/>
                    <a:stretch>
                      <a:fillRect/>
                    </a:stretch>
                  </pic:blipFill>
                  <pic:spPr bwMode="auto">
                    <a:xfrm>
                      <a:off x="0" y="0"/>
                      <a:ext cx="6105525" cy="3581400"/>
                    </a:xfrm>
                    <a:prstGeom prst="rect">
                      <a:avLst/>
                    </a:prstGeom>
                    <a:noFill/>
                    <a:ln w="9525">
                      <a:noFill/>
                      <a:miter lim="800000"/>
                      <a:headEnd/>
                      <a:tailEnd/>
                    </a:ln>
                  </pic:spPr>
                </pic:pic>
              </a:graphicData>
            </a:graphic>
          </wp:inline>
        </w:drawing>
      </w:r>
    </w:p>
    <w:p w:rsidR="0083196C" w:rsidRDefault="0083196C" w:rsidP="00675C53">
      <w:pPr>
        <w:shd w:val="clear" w:color="auto" w:fill="FFFFFF"/>
        <w:rPr>
          <w:rFonts w:ascii="Arial" w:hAnsi="Arial" w:cs="Arial"/>
          <w:color w:val="444444"/>
          <w:sz w:val="20"/>
          <w:szCs w:val="20"/>
        </w:rPr>
      </w:pPr>
      <w:r>
        <w:rPr>
          <w:rFonts w:ascii="Courier New" w:hAnsi="Courier New" w:cs="Courier New"/>
          <w:color w:val="444444"/>
          <w:sz w:val="20"/>
          <w:szCs w:val="20"/>
        </w:rPr>
        <w:br/>
      </w:r>
      <w:r w:rsidR="00675C53" w:rsidRPr="0083196C">
        <w:rPr>
          <w:rStyle w:val="apple-style-span"/>
          <w:rFonts w:ascii="Courier New" w:hAnsi="Courier New" w:cs="Courier New"/>
          <w:color w:val="444444"/>
          <w:sz w:val="32"/>
          <w:szCs w:val="32"/>
        </w:rPr>
        <w:t>MODES OF 8259</w:t>
      </w:r>
      <w:r>
        <w:rPr>
          <w:rFonts w:ascii="Arial" w:hAnsi="Arial" w:cs="Arial"/>
          <w:color w:val="444444"/>
          <w:sz w:val="20"/>
          <w:szCs w:val="20"/>
        </w:rPr>
        <w:br/>
      </w:r>
      <w:r>
        <w:rPr>
          <w:rStyle w:val="apple-style-span"/>
          <w:rFonts w:ascii="Courier New" w:hAnsi="Courier New" w:cs="Courier New"/>
          <w:b/>
          <w:bCs/>
          <w:color w:val="444444"/>
          <w:sz w:val="20"/>
          <w:szCs w:val="20"/>
        </w:rPr>
        <w:t>1) FULLY NESTED MODE</w:t>
      </w:r>
      <w:r>
        <w:rPr>
          <w:rFonts w:ascii="Arial" w:hAnsi="Arial" w:cs="Arial"/>
          <w:color w:val="444444"/>
          <w:sz w:val="20"/>
          <w:szCs w:val="20"/>
        </w:rPr>
        <w:br/>
      </w:r>
      <w:r w:rsidR="00675C53">
        <w:rPr>
          <w:rStyle w:val="apple-style-span"/>
          <w:rFonts w:ascii="Courier New" w:hAnsi="Courier New" w:cs="Courier New"/>
          <w:color w:val="444444"/>
          <w:sz w:val="20"/>
          <w:szCs w:val="20"/>
        </w:rPr>
        <w:t xml:space="preserve">              </w:t>
      </w:r>
      <w:proofErr w:type="gramStart"/>
      <w:r>
        <w:rPr>
          <w:rStyle w:val="apple-style-span"/>
          <w:rFonts w:ascii="Courier New" w:hAnsi="Courier New" w:cs="Courier New"/>
          <w:color w:val="444444"/>
          <w:sz w:val="20"/>
          <w:szCs w:val="20"/>
        </w:rPr>
        <w:t>This</w:t>
      </w:r>
      <w:proofErr w:type="gramEnd"/>
      <w:r>
        <w:rPr>
          <w:rStyle w:val="apple-style-span"/>
          <w:rFonts w:ascii="Courier New" w:hAnsi="Courier New" w:cs="Courier New"/>
          <w:color w:val="444444"/>
          <w:sz w:val="20"/>
          <w:szCs w:val="20"/>
        </w:rPr>
        <w:t xml:space="preserve"> is a general purpose mode where all IR's are arranged in </w:t>
      </w:r>
      <w:r w:rsidR="00675C53">
        <w:rPr>
          <w:rStyle w:val="apple-style-span"/>
          <w:rFonts w:ascii="Courier New" w:hAnsi="Courier New" w:cs="Courier New"/>
          <w:color w:val="444444"/>
          <w:sz w:val="20"/>
          <w:szCs w:val="20"/>
        </w:rPr>
        <w:t>highs</w:t>
      </w:r>
      <w:r>
        <w:rPr>
          <w:rStyle w:val="apple-style-span"/>
          <w:rFonts w:ascii="Courier New" w:hAnsi="Courier New" w:cs="Courier New"/>
          <w:color w:val="444444"/>
          <w:sz w:val="20"/>
          <w:szCs w:val="20"/>
        </w:rPr>
        <w:t xml:space="preserve"> to lowest.</w:t>
      </w:r>
      <w:r>
        <w:rPr>
          <w:rFonts w:ascii="Arial" w:hAnsi="Arial" w:cs="Arial"/>
          <w:color w:val="444444"/>
          <w:sz w:val="20"/>
          <w:szCs w:val="20"/>
        </w:rPr>
        <w:br/>
      </w:r>
      <w:r w:rsidR="00675C53">
        <w:rPr>
          <w:rStyle w:val="apple-style-span"/>
          <w:rFonts w:ascii="Courier New" w:hAnsi="Courier New" w:cs="Courier New"/>
          <w:color w:val="444444"/>
          <w:sz w:val="20"/>
          <w:szCs w:val="20"/>
        </w:rPr>
        <w:t xml:space="preserve">          </w:t>
      </w:r>
      <w:proofErr w:type="gramStart"/>
      <w:r>
        <w:rPr>
          <w:rStyle w:val="apple-style-span"/>
          <w:rFonts w:ascii="Courier New" w:hAnsi="Courier New" w:cs="Courier New"/>
          <w:color w:val="444444"/>
          <w:sz w:val="20"/>
          <w:szCs w:val="20"/>
        </w:rPr>
        <w:t>IR0 highest and IR7 lowest.</w:t>
      </w:r>
      <w:proofErr w:type="gramEnd"/>
      <w:r>
        <w:rPr>
          <w:rFonts w:ascii="Arial" w:hAnsi="Arial" w:cs="Arial"/>
          <w:color w:val="444444"/>
          <w:sz w:val="20"/>
          <w:szCs w:val="20"/>
        </w:rPr>
        <w:br/>
      </w:r>
      <w:r>
        <w:rPr>
          <w:rStyle w:val="apple-style-span"/>
          <w:rFonts w:ascii="Courier New" w:hAnsi="Courier New" w:cs="Courier New"/>
          <w:b/>
          <w:bCs/>
          <w:color w:val="444444"/>
          <w:sz w:val="20"/>
          <w:szCs w:val="20"/>
        </w:rPr>
        <w:t>2) AUTOMATIC ROTATION MODE</w:t>
      </w:r>
      <w:r>
        <w:rPr>
          <w:rFonts w:ascii="Arial" w:hAnsi="Arial" w:cs="Arial"/>
          <w:color w:val="444444"/>
          <w:sz w:val="20"/>
          <w:szCs w:val="20"/>
        </w:rPr>
        <w:br/>
      </w:r>
      <w:r w:rsidR="00675C53">
        <w:rPr>
          <w:rStyle w:val="apple-style-span"/>
          <w:rFonts w:ascii="Courier New" w:hAnsi="Courier New" w:cs="Courier New"/>
          <w:color w:val="444444"/>
          <w:sz w:val="20"/>
          <w:szCs w:val="20"/>
        </w:rPr>
        <w:t xml:space="preserve">           I</w:t>
      </w:r>
      <w:r>
        <w:rPr>
          <w:rStyle w:val="apple-style-span"/>
          <w:rFonts w:ascii="Courier New" w:hAnsi="Courier New" w:cs="Courier New"/>
          <w:color w:val="444444"/>
          <w:sz w:val="20"/>
          <w:szCs w:val="20"/>
        </w:rPr>
        <w:t>n this mode a device after being serviced receives the lowest priority.</w:t>
      </w:r>
      <w:r>
        <w:rPr>
          <w:rFonts w:ascii="Arial" w:hAnsi="Arial" w:cs="Arial"/>
          <w:color w:val="444444"/>
          <w:sz w:val="20"/>
          <w:szCs w:val="20"/>
        </w:rPr>
        <w:br/>
      </w:r>
      <w:r>
        <w:rPr>
          <w:rStyle w:val="apple-style-span"/>
          <w:rFonts w:ascii="Courier New" w:hAnsi="Courier New" w:cs="Courier New"/>
          <w:b/>
          <w:bCs/>
          <w:color w:val="444444"/>
          <w:sz w:val="20"/>
          <w:szCs w:val="20"/>
        </w:rPr>
        <w:t>3) SPECIFIC ROTATION MODE</w:t>
      </w:r>
      <w:r>
        <w:rPr>
          <w:rFonts w:ascii="Arial" w:hAnsi="Arial" w:cs="Arial"/>
          <w:color w:val="444444"/>
          <w:sz w:val="20"/>
          <w:szCs w:val="20"/>
        </w:rPr>
        <w:br/>
      </w:r>
      <w:r w:rsidR="00675C53">
        <w:rPr>
          <w:rStyle w:val="apple-style-span"/>
          <w:rFonts w:ascii="Courier New" w:hAnsi="Courier New" w:cs="Courier New"/>
          <w:color w:val="444444"/>
          <w:sz w:val="20"/>
          <w:szCs w:val="20"/>
        </w:rPr>
        <w:lastRenderedPageBreak/>
        <w:t xml:space="preserve">            </w:t>
      </w:r>
      <w:r>
        <w:rPr>
          <w:rStyle w:val="apple-style-span"/>
          <w:rFonts w:ascii="Courier New" w:hAnsi="Courier New" w:cs="Courier New"/>
          <w:color w:val="444444"/>
          <w:sz w:val="20"/>
          <w:szCs w:val="20"/>
        </w:rPr>
        <w:t>In this user can select any IR for lowest priority thus fixing all priorities.</w:t>
      </w:r>
    </w:p>
    <w:p w:rsidR="0083196C" w:rsidRDefault="0083196C" w:rsidP="008B22B8">
      <w:pPr>
        <w:ind w:firstLine="720"/>
        <w:jc w:val="both"/>
      </w:pPr>
    </w:p>
    <w:p w:rsidR="007F0DE3" w:rsidRDefault="007F0DE3" w:rsidP="008B22B8">
      <w:pPr>
        <w:pStyle w:val="Heading2"/>
        <w:shd w:val="clear" w:color="auto" w:fill="FFFFFF"/>
        <w:spacing w:before="0" w:beforeAutospacing="0" w:after="0" w:afterAutospacing="0"/>
        <w:jc w:val="both"/>
        <w:textAlignment w:val="baseline"/>
        <w:rPr>
          <w:rStyle w:val="Strong"/>
          <w:rFonts w:ascii="Arial" w:hAnsi="Arial" w:cs="Arial"/>
          <w:b/>
          <w:bCs/>
          <w:color w:val="000000"/>
        </w:rPr>
      </w:pPr>
    </w:p>
    <w:p w:rsidR="007F0DE3" w:rsidRDefault="007F0DE3" w:rsidP="008B22B8">
      <w:pPr>
        <w:pStyle w:val="Heading2"/>
        <w:shd w:val="clear" w:color="auto" w:fill="FFFFFF"/>
        <w:spacing w:before="0" w:beforeAutospacing="0" w:after="0" w:afterAutospacing="0"/>
        <w:jc w:val="both"/>
        <w:textAlignment w:val="baseline"/>
        <w:rPr>
          <w:rStyle w:val="Strong"/>
          <w:rFonts w:ascii="Arial" w:hAnsi="Arial" w:cs="Arial"/>
          <w:b/>
          <w:bCs/>
          <w:color w:val="000000"/>
        </w:rPr>
      </w:pPr>
    </w:p>
    <w:p w:rsidR="005962E4" w:rsidRDefault="005962E4" w:rsidP="008B22B8">
      <w:pPr>
        <w:pStyle w:val="Heading2"/>
        <w:shd w:val="clear" w:color="auto" w:fill="FFFFFF"/>
        <w:spacing w:before="0" w:beforeAutospacing="0" w:after="0" w:afterAutospacing="0"/>
        <w:jc w:val="both"/>
        <w:textAlignment w:val="baseline"/>
        <w:rPr>
          <w:rFonts w:ascii="Arial" w:hAnsi="Arial" w:cs="Arial"/>
          <w:color w:val="00585E"/>
        </w:rPr>
      </w:pPr>
      <w:r>
        <w:rPr>
          <w:rStyle w:val="Strong"/>
          <w:rFonts w:ascii="Arial" w:hAnsi="Arial" w:cs="Arial"/>
          <w:b/>
          <w:bCs/>
          <w:color w:val="000000"/>
        </w:rPr>
        <w:t>Pin Diagram of 8257:</w:t>
      </w:r>
    </w:p>
    <w:p w:rsidR="005962E4" w:rsidRDefault="005962E4" w:rsidP="008B22B8">
      <w:pPr>
        <w:pStyle w:val="NormalWeb"/>
        <w:shd w:val="clear" w:color="auto" w:fill="FFFFFF"/>
        <w:spacing w:before="60" w:beforeAutospacing="0" w:after="180" w:afterAutospacing="0"/>
        <w:jc w:val="both"/>
        <w:textAlignment w:val="baseline"/>
        <w:rPr>
          <w:rFonts w:ascii="Arial" w:hAnsi="Arial" w:cs="Arial"/>
          <w:color w:val="232323"/>
          <w:sz w:val="26"/>
          <w:szCs w:val="26"/>
        </w:rPr>
      </w:pPr>
      <w:r>
        <w:rPr>
          <w:rFonts w:ascii="Arial" w:hAnsi="Arial" w:cs="Arial"/>
          <w:color w:val="232323"/>
          <w:sz w:val="26"/>
          <w:szCs w:val="26"/>
        </w:rPr>
        <w:t>Fig. 14.61 shows Pin Diagram of 8257.</w:t>
      </w:r>
    </w:p>
    <w:p w:rsidR="005962E4" w:rsidRDefault="005962E4" w:rsidP="008B22B8">
      <w:pPr>
        <w:pStyle w:val="NormalWeb"/>
        <w:shd w:val="clear" w:color="auto" w:fill="FFFFFF"/>
        <w:spacing w:before="60" w:beforeAutospacing="0" w:after="180" w:afterAutospacing="0"/>
        <w:jc w:val="both"/>
        <w:textAlignment w:val="baseline"/>
        <w:rPr>
          <w:rFonts w:ascii="Arial" w:hAnsi="Arial" w:cs="Arial"/>
          <w:color w:val="232323"/>
          <w:sz w:val="26"/>
          <w:szCs w:val="26"/>
        </w:rPr>
      </w:pPr>
      <w:r>
        <w:rPr>
          <w:rStyle w:val="Strong"/>
          <w:rFonts w:ascii="Arial" w:hAnsi="Arial" w:cs="Arial"/>
          <w:color w:val="000000"/>
          <w:sz w:val="26"/>
          <w:szCs w:val="26"/>
        </w:rPr>
        <w:t>Data Bus (D</w:t>
      </w:r>
      <w:r>
        <w:rPr>
          <w:rStyle w:val="Strong"/>
          <w:rFonts w:ascii="Arial" w:hAnsi="Arial" w:cs="Arial"/>
          <w:color w:val="000000"/>
          <w:sz w:val="26"/>
          <w:szCs w:val="26"/>
          <w:vertAlign w:val="subscript"/>
        </w:rPr>
        <w:t>0</w:t>
      </w:r>
      <w:r>
        <w:rPr>
          <w:rStyle w:val="Strong"/>
          <w:rFonts w:ascii="Arial" w:hAnsi="Arial" w:cs="Arial"/>
          <w:color w:val="000000"/>
          <w:sz w:val="26"/>
          <w:szCs w:val="26"/>
        </w:rPr>
        <w:t>-D</w:t>
      </w:r>
      <w:r>
        <w:rPr>
          <w:rStyle w:val="Strong"/>
          <w:rFonts w:ascii="Arial" w:hAnsi="Arial" w:cs="Arial"/>
          <w:color w:val="000000"/>
          <w:sz w:val="26"/>
          <w:szCs w:val="26"/>
          <w:vertAlign w:val="subscript"/>
        </w:rPr>
        <w:t>7</w:t>
      </w:r>
      <w:proofErr w:type="gramStart"/>
      <w:r>
        <w:rPr>
          <w:rStyle w:val="Strong"/>
          <w:rFonts w:ascii="Arial" w:hAnsi="Arial" w:cs="Arial"/>
          <w:color w:val="000000"/>
          <w:sz w:val="26"/>
          <w:szCs w:val="26"/>
        </w:rPr>
        <w:t>) :</w:t>
      </w:r>
      <w:proofErr w:type="gramEnd"/>
      <w:r>
        <w:rPr>
          <w:rFonts w:ascii="Arial" w:hAnsi="Arial" w:cs="Arial"/>
          <w:color w:val="232323"/>
          <w:sz w:val="26"/>
          <w:szCs w:val="26"/>
        </w:rPr>
        <w:t> These are bi-directional tri-state signals connected to the system data bus. When CPU is having control of system bus it can access contents of address register, status register, mode set register, and a terminal count register and it can also program, control registers of DMA controller, through the data bus.</w:t>
      </w:r>
    </w:p>
    <w:p w:rsidR="005962E4" w:rsidRDefault="007F0DE3" w:rsidP="008B22B8">
      <w:pPr>
        <w:pStyle w:val="NormalWeb"/>
        <w:shd w:val="clear" w:color="auto" w:fill="FFFFFF"/>
        <w:spacing w:before="60" w:beforeAutospacing="0" w:after="180" w:afterAutospacing="0"/>
        <w:jc w:val="both"/>
        <w:textAlignment w:val="baseline"/>
        <w:rPr>
          <w:rFonts w:ascii="Arial" w:hAnsi="Arial" w:cs="Arial"/>
          <w:color w:val="232323"/>
          <w:sz w:val="26"/>
          <w:szCs w:val="26"/>
        </w:rPr>
      </w:pPr>
      <w:r>
        <w:rPr>
          <w:rFonts w:ascii="Arial" w:hAnsi="Arial" w:cs="Arial"/>
          <w:color w:val="232323"/>
          <w:sz w:val="26"/>
          <w:szCs w:val="26"/>
        </w:rPr>
        <w:t xml:space="preserve">                        </w:t>
      </w:r>
      <w:r w:rsidR="005962E4">
        <w:rPr>
          <w:rFonts w:ascii="Arial" w:hAnsi="Arial" w:cs="Arial"/>
          <w:noProof/>
          <w:color w:val="05518C"/>
          <w:sz w:val="26"/>
          <w:szCs w:val="26"/>
        </w:rPr>
        <w:drawing>
          <wp:inline distT="0" distB="0" distL="0" distR="0">
            <wp:extent cx="3638550" cy="3629025"/>
            <wp:effectExtent l="19050" t="0" r="0" b="0"/>
            <wp:docPr id="9" name="Picture 1" descr="Pin Diagram of 825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iagram of 8257">
                      <a:hlinkClick r:id="rId32"/>
                    </pic:cNvPr>
                    <pic:cNvPicPr>
                      <a:picLocks noChangeAspect="1" noChangeArrowheads="1"/>
                    </pic:cNvPicPr>
                  </pic:nvPicPr>
                  <pic:blipFill>
                    <a:blip r:embed="rId33"/>
                    <a:srcRect/>
                    <a:stretch>
                      <a:fillRect/>
                    </a:stretch>
                  </pic:blipFill>
                  <pic:spPr bwMode="auto">
                    <a:xfrm>
                      <a:off x="0" y="0"/>
                      <a:ext cx="3638550" cy="3629025"/>
                    </a:xfrm>
                    <a:prstGeom prst="rect">
                      <a:avLst/>
                    </a:prstGeom>
                    <a:noFill/>
                    <a:ln w="9525">
                      <a:noFill/>
                      <a:miter lim="800000"/>
                      <a:headEnd/>
                      <a:tailEnd/>
                    </a:ln>
                  </pic:spPr>
                </pic:pic>
              </a:graphicData>
            </a:graphic>
          </wp:inline>
        </w:drawing>
      </w:r>
    </w:p>
    <w:p w:rsidR="005962E4" w:rsidRDefault="005962E4" w:rsidP="008B22B8">
      <w:pPr>
        <w:pStyle w:val="NormalWeb"/>
        <w:shd w:val="clear" w:color="auto" w:fill="FFFFFF"/>
        <w:spacing w:before="60" w:beforeAutospacing="0" w:after="180" w:afterAutospacing="0"/>
        <w:jc w:val="both"/>
        <w:textAlignment w:val="baseline"/>
        <w:rPr>
          <w:rFonts w:ascii="Arial" w:hAnsi="Arial" w:cs="Arial"/>
          <w:color w:val="232323"/>
          <w:sz w:val="26"/>
          <w:szCs w:val="26"/>
        </w:rPr>
      </w:pPr>
      <w:r>
        <w:rPr>
          <w:rFonts w:ascii="Arial" w:hAnsi="Arial" w:cs="Arial"/>
          <w:color w:val="232323"/>
          <w:sz w:val="26"/>
          <w:szCs w:val="26"/>
        </w:rPr>
        <w:t>During DMA cycles these lines are used to send the most significant bytes of the memory address from one of the</w:t>
      </w:r>
    </w:p>
    <w:p w:rsidR="005962E4" w:rsidRDefault="005962E4" w:rsidP="008B22B8">
      <w:pPr>
        <w:pStyle w:val="NormalWeb"/>
        <w:shd w:val="clear" w:color="auto" w:fill="FFFFFF"/>
        <w:spacing w:before="60" w:beforeAutospacing="0" w:after="180" w:afterAutospacing="0"/>
        <w:jc w:val="both"/>
        <w:textAlignment w:val="baseline"/>
        <w:rPr>
          <w:ins w:id="17" w:author="Unknown"/>
          <w:rFonts w:ascii="Arial" w:hAnsi="Arial" w:cs="Arial"/>
          <w:color w:val="232323"/>
          <w:sz w:val="26"/>
          <w:szCs w:val="26"/>
        </w:rPr>
      </w:pPr>
      <w:ins w:id="18" w:author="Unknown">
        <w:r>
          <w:rPr>
            <w:rStyle w:val="Strong"/>
            <w:rFonts w:ascii="Arial" w:hAnsi="Arial" w:cs="Arial"/>
            <w:color w:val="000000"/>
            <w:sz w:val="26"/>
            <w:szCs w:val="26"/>
          </w:rPr>
          <w:t>Address Bus (A</w:t>
        </w:r>
        <w:r>
          <w:rPr>
            <w:rStyle w:val="Strong"/>
            <w:rFonts w:ascii="Arial" w:hAnsi="Arial" w:cs="Arial"/>
            <w:color w:val="000000"/>
            <w:sz w:val="26"/>
            <w:szCs w:val="26"/>
            <w:vertAlign w:val="subscript"/>
          </w:rPr>
          <w:t>0</w:t>
        </w:r>
        <w:r>
          <w:rPr>
            <w:rStyle w:val="Strong"/>
            <w:rFonts w:ascii="Arial" w:hAnsi="Arial" w:cs="Arial"/>
            <w:color w:val="000000"/>
            <w:sz w:val="26"/>
            <w:szCs w:val="26"/>
          </w:rPr>
          <w:t>-A</w:t>
        </w:r>
        <w:r>
          <w:rPr>
            <w:rStyle w:val="Strong"/>
            <w:rFonts w:ascii="Arial" w:hAnsi="Arial" w:cs="Arial"/>
            <w:color w:val="000000"/>
            <w:sz w:val="26"/>
            <w:szCs w:val="26"/>
            <w:vertAlign w:val="subscript"/>
          </w:rPr>
          <w:t>3</w:t>
        </w:r>
        <w:r>
          <w:rPr>
            <w:rStyle w:val="Strong"/>
            <w:rFonts w:ascii="Arial" w:hAnsi="Arial" w:cs="Arial"/>
            <w:color w:val="000000"/>
            <w:sz w:val="26"/>
            <w:szCs w:val="26"/>
          </w:rPr>
          <w:t> and A</w:t>
        </w:r>
        <w:r>
          <w:rPr>
            <w:rStyle w:val="Strong"/>
            <w:rFonts w:ascii="Arial" w:hAnsi="Arial" w:cs="Arial"/>
            <w:color w:val="000000"/>
            <w:sz w:val="26"/>
            <w:szCs w:val="26"/>
            <w:vertAlign w:val="subscript"/>
          </w:rPr>
          <w:t>4</w:t>
        </w:r>
        <w:r>
          <w:rPr>
            <w:rStyle w:val="Strong"/>
            <w:rFonts w:ascii="Arial" w:hAnsi="Arial" w:cs="Arial"/>
            <w:color w:val="000000"/>
            <w:sz w:val="26"/>
            <w:szCs w:val="26"/>
          </w:rPr>
          <w:t>-A</w:t>
        </w:r>
        <w:r>
          <w:rPr>
            <w:rStyle w:val="Strong"/>
            <w:rFonts w:ascii="Arial" w:hAnsi="Arial" w:cs="Arial"/>
            <w:color w:val="000000"/>
            <w:sz w:val="26"/>
            <w:szCs w:val="26"/>
            <w:vertAlign w:val="subscript"/>
          </w:rPr>
          <w:t>7</w:t>
        </w:r>
        <w:proofErr w:type="gramStart"/>
        <w:r>
          <w:rPr>
            <w:rStyle w:val="Strong"/>
            <w:rFonts w:ascii="Arial" w:hAnsi="Arial" w:cs="Arial"/>
            <w:color w:val="000000"/>
            <w:sz w:val="26"/>
            <w:szCs w:val="26"/>
          </w:rPr>
          <w:t>) :</w:t>
        </w:r>
        <w:proofErr w:type="gramEnd"/>
        <w:r>
          <w:rPr>
            <w:rFonts w:ascii="Arial" w:hAnsi="Arial" w:cs="Arial"/>
            <w:color w:val="232323"/>
            <w:sz w:val="26"/>
            <w:szCs w:val="26"/>
          </w:rPr>
          <w:t> The four least significant lines A</w:t>
        </w:r>
        <w:r>
          <w:rPr>
            <w:rFonts w:ascii="Arial" w:hAnsi="Arial" w:cs="Arial"/>
            <w:color w:val="232323"/>
            <w:sz w:val="26"/>
            <w:szCs w:val="26"/>
            <w:vertAlign w:val="subscript"/>
          </w:rPr>
          <w:t>0</w:t>
        </w:r>
        <w:r>
          <w:rPr>
            <w:rFonts w:ascii="Arial" w:hAnsi="Arial" w:cs="Arial"/>
            <w:color w:val="232323"/>
            <w:sz w:val="26"/>
            <w:szCs w:val="26"/>
          </w:rPr>
          <w:t>-A</w:t>
        </w:r>
        <w:r>
          <w:rPr>
            <w:rFonts w:ascii="Arial" w:hAnsi="Arial" w:cs="Arial"/>
            <w:color w:val="232323"/>
            <w:sz w:val="26"/>
            <w:szCs w:val="26"/>
            <w:vertAlign w:val="subscript"/>
          </w:rPr>
          <w:t>3</w:t>
        </w:r>
        <w:r>
          <w:rPr>
            <w:rFonts w:ascii="Arial" w:hAnsi="Arial" w:cs="Arial"/>
            <w:color w:val="232323"/>
            <w:sz w:val="26"/>
            <w:szCs w:val="26"/>
          </w:rPr>
          <w:t xml:space="preserve"> are bi – directional tri – state signals. In the </w:t>
        </w:r>
      </w:ins>
      <w:r w:rsidR="00B241D9">
        <w:rPr>
          <w:rFonts w:ascii="Arial" w:hAnsi="Arial" w:cs="Arial"/>
          <w:color w:val="232323"/>
          <w:sz w:val="26"/>
          <w:szCs w:val="26"/>
        </w:rPr>
        <w:t xml:space="preserve">slave mode </w:t>
      </w:r>
      <w:ins w:id="19" w:author="Unknown">
        <w:r>
          <w:rPr>
            <w:rFonts w:ascii="Arial" w:hAnsi="Arial" w:cs="Arial"/>
            <w:color w:val="232323"/>
            <w:sz w:val="26"/>
            <w:szCs w:val="26"/>
          </w:rPr>
          <w:t xml:space="preserve">they are inputs and used by the CPU to address the register to be loaded or read. In the </w:t>
        </w:r>
      </w:ins>
      <w:r w:rsidR="000F1C02">
        <w:rPr>
          <w:rFonts w:ascii="Arial" w:hAnsi="Arial" w:cs="Arial"/>
          <w:color w:val="232323"/>
          <w:sz w:val="26"/>
          <w:szCs w:val="26"/>
        </w:rPr>
        <w:t xml:space="preserve">master mode </w:t>
      </w:r>
      <w:ins w:id="20" w:author="Unknown">
        <w:r>
          <w:rPr>
            <w:rFonts w:ascii="Arial" w:hAnsi="Arial" w:cs="Arial"/>
            <w:color w:val="232323"/>
            <w:sz w:val="26"/>
            <w:szCs w:val="26"/>
          </w:rPr>
          <w:t>they output the lower 4 bits of the address for DMA operation. A</w:t>
        </w:r>
        <w:r>
          <w:rPr>
            <w:rFonts w:ascii="Arial" w:hAnsi="Arial" w:cs="Arial"/>
            <w:color w:val="232323"/>
            <w:sz w:val="26"/>
            <w:szCs w:val="26"/>
            <w:vertAlign w:val="subscript"/>
          </w:rPr>
          <w:t>4</w:t>
        </w:r>
        <w:r>
          <w:rPr>
            <w:rFonts w:ascii="Arial" w:hAnsi="Arial" w:cs="Arial"/>
            <w:color w:val="232323"/>
            <w:sz w:val="26"/>
            <w:szCs w:val="26"/>
          </w:rPr>
          <w:t>-A</w:t>
        </w:r>
        <w:r>
          <w:rPr>
            <w:rFonts w:ascii="Arial" w:hAnsi="Arial" w:cs="Arial"/>
            <w:color w:val="232323"/>
            <w:sz w:val="26"/>
            <w:szCs w:val="26"/>
            <w:vertAlign w:val="subscript"/>
          </w:rPr>
          <w:t>7</w:t>
        </w:r>
        <w:r>
          <w:rPr>
            <w:rFonts w:ascii="Arial" w:hAnsi="Arial" w:cs="Arial"/>
            <w:color w:val="232323"/>
            <w:sz w:val="26"/>
            <w:szCs w:val="26"/>
          </w:rPr>
          <w:t> are unidirectional lines, provide 4-bits of address during DMA service.</w:t>
        </w:r>
      </w:ins>
    </w:p>
    <w:p w:rsidR="005962E4" w:rsidRDefault="005962E4" w:rsidP="008B22B8">
      <w:pPr>
        <w:pStyle w:val="NormalWeb"/>
        <w:shd w:val="clear" w:color="auto" w:fill="FFFFFF"/>
        <w:spacing w:before="60" w:beforeAutospacing="0" w:after="180" w:afterAutospacing="0"/>
        <w:jc w:val="both"/>
        <w:textAlignment w:val="baseline"/>
        <w:rPr>
          <w:ins w:id="21" w:author="Unknown"/>
          <w:rFonts w:ascii="Arial" w:hAnsi="Arial" w:cs="Arial"/>
          <w:color w:val="232323"/>
          <w:sz w:val="26"/>
          <w:szCs w:val="26"/>
        </w:rPr>
      </w:pPr>
      <w:ins w:id="22" w:author="Unknown">
        <w:r>
          <w:rPr>
            <w:rStyle w:val="Strong"/>
            <w:rFonts w:ascii="Arial" w:hAnsi="Arial" w:cs="Arial"/>
            <w:color w:val="000000"/>
            <w:sz w:val="26"/>
            <w:szCs w:val="26"/>
          </w:rPr>
          <w:lastRenderedPageBreak/>
          <w:t>Address Strobe (ADSTB</w:t>
        </w:r>
        <w:proofErr w:type="gramStart"/>
        <w:r>
          <w:rPr>
            <w:rStyle w:val="Strong"/>
            <w:rFonts w:ascii="Arial" w:hAnsi="Arial" w:cs="Arial"/>
            <w:color w:val="000000"/>
            <w:sz w:val="26"/>
            <w:szCs w:val="26"/>
          </w:rPr>
          <w:t>) :</w:t>
        </w:r>
        <w:proofErr w:type="gramEnd"/>
        <w:r>
          <w:rPr>
            <w:rStyle w:val="Strong"/>
            <w:rFonts w:ascii="Arial" w:hAnsi="Arial" w:cs="Arial"/>
            <w:color w:val="000000"/>
            <w:sz w:val="26"/>
            <w:szCs w:val="26"/>
          </w:rPr>
          <w:t> </w:t>
        </w:r>
        <w:r>
          <w:rPr>
            <w:rFonts w:ascii="Arial" w:hAnsi="Arial" w:cs="Arial"/>
            <w:color w:val="232323"/>
            <w:sz w:val="26"/>
            <w:szCs w:val="26"/>
          </w:rPr>
          <w:t xml:space="preserve">This signal is used to </w:t>
        </w:r>
        <w:proofErr w:type="spellStart"/>
        <w:r>
          <w:rPr>
            <w:rFonts w:ascii="Arial" w:hAnsi="Arial" w:cs="Arial"/>
            <w:color w:val="232323"/>
            <w:sz w:val="26"/>
            <w:szCs w:val="26"/>
          </w:rPr>
          <w:t>demultiplex</w:t>
        </w:r>
        <w:proofErr w:type="spellEnd"/>
        <w:r>
          <w:rPr>
            <w:rFonts w:ascii="Arial" w:hAnsi="Arial" w:cs="Arial"/>
            <w:color w:val="232323"/>
            <w:sz w:val="26"/>
            <w:szCs w:val="26"/>
          </w:rPr>
          <w:t xml:space="preserve"> higher byte address and data using external latch.</w:t>
        </w:r>
      </w:ins>
    </w:p>
    <w:p w:rsidR="005962E4" w:rsidRDefault="005962E4" w:rsidP="008B22B8">
      <w:pPr>
        <w:pStyle w:val="NormalWeb"/>
        <w:shd w:val="clear" w:color="auto" w:fill="FFFFFF"/>
        <w:spacing w:before="60" w:beforeAutospacing="0" w:after="180" w:afterAutospacing="0"/>
        <w:jc w:val="both"/>
        <w:textAlignment w:val="baseline"/>
        <w:rPr>
          <w:ins w:id="23" w:author="Unknown"/>
          <w:rFonts w:ascii="Arial" w:hAnsi="Arial" w:cs="Arial"/>
          <w:color w:val="232323"/>
          <w:sz w:val="26"/>
          <w:szCs w:val="26"/>
        </w:rPr>
      </w:pPr>
      <w:ins w:id="24" w:author="Unknown">
        <w:r>
          <w:rPr>
            <w:rStyle w:val="Strong"/>
            <w:rFonts w:ascii="Arial" w:hAnsi="Arial" w:cs="Arial"/>
            <w:color w:val="000000"/>
            <w:sz w:val="26"/>
            <w:szCs w:val="26"/>
          </w:rPr>
          <w:t>Address Enable (AEN</w:t>
        </w:r>
        <w:proofErr w:type="gramStart"/>
        <w:r>
          <w:rPr>
            <w:rStyle w:val="Strong"/>
            <w:rFonts w:ascii="Arial" w:hAnsi="Arial" w:cs="Arial"/>
            <w:color w:val="000000"/>
            <w:sz w:val="26"/>
            <w:szCs w:val="26"/>
          </w:rPr>
          <w:t>) :</w:t>
        </w:r>
        <w:proofErr w:type="gramEnd"/>
        <w:r>
          <w:rPr>
            <w:rFonts w:ascii="Arial" w:hAnsi="Arial" w:cs="Arial"/>
            <w:color w:val="232323"/>
            <w:sz w:val="26"/>
            <w:szCs w:val="26"/>
          </w:rPr>
          <w:t xml:space="preserve"> This active high signal enables the 8-bit latch containing the upper 8-address bits onto the system address bus. AEN can also be used to disable other system bus </w:t>
        </w:r>
      </w:ins>
      <w:r w:rsidR="000F1C02">
        <w:rPr>
          <w:rFonts w:ascii="Arial" w:hAnsi="Arial" w:cs="Arial"/>
          <w:color w:val="232323"/>
          <w:sz w:val="26"/>
          <w:szCs w:val="26"/>
        </w:rPr>
        <w:t xml:space="preserve">and data bus </w:t>
      </w:r>
      <w:ins w:id="25" w:author="Unknown">
        <w:r>
          <w:rPr>
            <w:rFonts w:ascii="Arial" w:hAnsi="Arial" w:cs="Arial"/>
            <w:color w:val="232323"/>
            <w:sz w:val="26"/>
            <w:szCs w:val="26"/>
          </w:rPr>
          <w:t>drivers during DMA transfers.</w:t>
        </w:r>
      </w:ins>
    </w:p>
    <w:p w:rsidR="005962E4" w:rsidRDefault="005962E4" w:rsidP="008B22B8">
      <w:pPr>
        <w:pStyle w:val="NormalWeb"/>
        <w:shd w:val="clear" w:color="auto" w:fill="FFFFFF"/>
        <w:spacing w:before="60" w:beforeAutospacing="0" w:after="180" w:afterAutospacing="0"/>
        <w:jc w:val="both"/>
        <w:textAlignment w:val="baseline"/>
        <w:rPr>
          <w:ins w:id="26" w:author="Unknown"/>
          <w:rFonts w:ascii="Arial" w:hAnsi="Arial" w:cs="Arial"/>
          <w:color w:val="232323"/>
          <w:sz w:val="26"/>
          <w:szCs w:val="26"/>
        </w:rPr>
      </w:pPr>
      <w:ins w:id="27" w:author="Unknown">
        <w:r>
          <w:rPr>
            <w:rStyle w:val="Strong"/>
            <w:rFonts w:ascii="Arial" w:hAnsi="Arial" w:cs="Arial"/>
            <w:color w:val="000000"/>
            <w:sz w:val="26"/>
            <w:szCs w:val="26"/>
          </w:rPr>
          <w:t xml:space="preserve">Memory Read </w:t>
        </w:r>
        <w:proofErr w:type="gramStart"/>
        <w:r>
          <w:rPr>
            <w:rStyle w:val="Strong"/>
            <w:rFonts w:ascii="Arial" w:hAnsi="Arial" w:cs="Arial"/>
            <w:color w:val="000000"/>
            <w:sz w:val="26"/>
            <w:szCs w:val="26"/>
          </w:rPr>
          <w:t>and  Memory</w:t>
        </w:r>
        <w:proofErr w:type="gramEnd"/>
        <w:r>
          <w:rPr>
            <w:rStyle w:val="Strong"/>
            <w:rFonts w:ascii="Arial" w:hAnsi="Arial" w:cs="Arial"/>
            <w:color w:val="000000"/>
            <w:sz w:val="26"/>
            <w:szCs w:val="26"/>
          </w:rPr>
          <w:t xml:space="preserve"> Write ( MEMR, MEMW) :</w:t>
        </w:r>
        <w:r>
          <w:rPr>
            <w:rFonts w:ascii="Arial" w:hAnsi="Arial" w:cs="Arial"/>
            <w:color w:val="232323"/>
            <w:sz w:val="26"/>
            <w:szCs w:val="26"/>
          </w:rPr>
          <w:t> These are active low tri-state signals. The MEMR signal used to access data from the addressed memory location during a DMA read or memory-to-memory transfer and MEMW signal is used to write data to the addressed memory location during DMA write or memory to memory transfer.</w:t>
        </w:r>
      </w:ins>
    </w:p>
    <w:p w:rsidR="005962E4" w:rsidRDefault="005962E4" w:rsidP="008B22B8">
      <w:pPr>
        <w:pStyle w:val="NormalWeb"/>
        <w:shd w:val="clear" w:color="auto" w:fill="FFFFFF"/>
        <w:spacing w:before="60" w:beforeAutospacing="0" w:after="180" w:afterAutospacing="0"/>
        <w:jc w:val="both"/>
        <w:textAlignment w:val="baseline"/>
        <w:rPr>
          <w:ins w:id="28" w:author="Unknown"/>
          <w:rFonts w:ascii="Arial" w:hAnsi="Arial" w:cs="Arial"/>
          <w:color w:val="232323"/>
          <w:sz w:val="26"/>
          <w:szCs w:val="26"/>
        </w:rPr>
      </w:pPr>
      <w:ins w:id="29" w:author="Unknown">
        <w:r>
          <w:rPr>
            <w:rStyle w:val="Strong"/>
            <w:rFonts w:ascii="Arial" w:hAnsi="Arial" w:cs="Arial"/>
            <w:color w:val="000000"/>
            <w:sz w:val="26"/>
            <w:szCs w:val="26"/>
          </w:rPr>
          <w:t xml:space="preserve">I/O Read and I/O Write </w:t>
        </w:r>
        <w:proofErr w:type="gramStart"/>
        <w:r>
          <w:rPr>
            <w:rStyle w:val="Strong"/>
            <w:rFonts w:ascii="Arial" w:hAnsi="Arial" w:cs="Arial"/>
            <w:color w:val="000000"/>
            <w:sz w:val="26"/>
            <w:szCs w:val="26"/>
          </w:rPr>
          <w:t>( IOR</w:t>
        </w:r>
        <w:proofErr w:type="gramEnd"/>
        <w:r>
          <w:rPr>
            <w:rStyle w:val="Strong"/>
            <w:rFonts w:ascii="Arial" w:hAnsi="Arial" w:cs="Arial"/>
            <w:color w:val="000000"/>
            <w:sz w:val="26"/>
            <w:szCs w:val="26"/>
          </w:rPr>
          <w:t xml:space="preserve"> and IOW ) :</w:t>
        </w:r>
        <w:r>
          <w:rPr>
            <w:rFonts w:ascii="Arial" w:hAnsi="Arial" w:cs="Arial"/>
            <w:color w:val="232323"/>
            <w:sz w:val="26"/>
            <w:szCs w:val="26"/>
          </w:rPr>
          <w:t> These are active low bi-directional signals. In idle cycle, these are an input control signals used by CPU to read/write the control registers. In the active cycle IOR signal is used to access data from a peripheral and IOW signal is used to send data to the peripheral.</w:t>
        </w:r>
      </w:ins>
    </w:p>
    <w:p w:rsidR="005962E4" w:rsidRDefault="005962E4" w:rsidP="008B22B8">
      <w:pPr>
        <w:pStyle w:val="NormalWeb"/>
        <w:shd w:val="clear" w:color="auto" w:fill="FFFFFF"/>
        <w:spacing w:before="60" w:beforeAutospacing="0" w:after="180" w:afterAutospacing="0"/>
        <w:jc w:val="both"/>
        <w:textAlignment w:val="baseline"/>
        <w:rPr>
          <w:ins w:id="30" w:author="Unknown"/>
          <w:rFonts w:ascii="Arial" w:hAnsi="Arial" w:cs="Arial"/>
          <w:color w:val="232323"/>
          <w:sz w:val="26"/>
          <w:szCs w:val="26"/>
        </w:rPr>
      </w:pPr>
      <w:ins w:id="31" w:author="Unknown">
        <w:r>
          <w:rPr>
            <w:rStyle w:val="Strong"/>
            <w:rFonts w:ascii="Arial" w:hAnsi="Arial" w:cs="Arial"/>
            <w:color w:val="000000"/>
            <w:sz w:val="26"/>
            <w:szCs w:val="26"/>
          </w:rPr>
          <w:t>Chip Select (CS</w:t>
        </w:r>
        <w:proofErr w:type="gramStart"/>
        <w:r>
          <w:rPr>
            <w:rStyle w:val="Strong"/>
            <w:rFonts w:ascii="Arial" w:hAnsi="Arial" w:cs="Arial"/>
            <w:color w:val="000000"/>
            <w:sz w:val="26"/>
            <w:szCs w:val="26"/>
          </w:rPr>
          <w:t>) :</w:t>
        </w:r>
        <w:proofErr w:type="gramEnd"/>
        <w:r>
          <w:rPr>
            <w:rFonts w:ascii="Arial" w:hAnsi="Arial" w:cs="Arial"/>
            <w:color w:val="232323"/>
            <w:sz w:val="26"/>
            <w:szCs w:val="26"/>
          </w:rPr>
          <w:t xml:space="preserve"> This is an active low input, used to select the 8257 as an I/O device during the </w:t>
        </w:r>
      </w:ins>
      <w:r w:rsidR="000F1C02">
        <w:rPr>
          <w:rFonts w:ascii="Arial" w:hAnsi="Arial" w:cs="Arial"/>
          <w:color w:val="232323"/>
          <w:sz w:val="26"/>
          <w:szCs w:val="26"/>
        </w:rPr>
        <w:t>slave mode</w:t>
      </w:r>
      <w:ins w:id="32" w:author="Unknown">
        <w:r>
          <w:rPr>
            <w:rFonts w:ascii="Arial" w:hAnsi="Arial" w:cs="Arial"/>
            <w:color w:val="232323"/>
            <w:sz w:val="26"/>
            <w:szCs w:val="26"/>
          </w:rPr>
          <w:t>. This allows CPU to communicate with Pin Diagram of 8257.</w:t>
        </w:r>
      </w:ins>
      <w:r w:rsidR="000F1C02">
        <w:rPr>
          <w:rFonts w:ascii="Arial" w:hAnsi="Arial" w:cs="Arial"/>
          <w:color w:val="232323"/>
          <w:sz w:val="26"/>
          <w:szCs w:val="26"/>
        </w:rPr>
        <w:t xml:space="preserve">in master mode </w:t>
      </w:r>
      <w:proofErr w:type="spellStart"/>
      <w:r w:rsidR="000F1C02">
        <w:rPr>
          <w:rFonts w:ascii="Arial" w:hAnsi="Arial" w:cs="Arial"/>
          <w:color w:val="232323"/>
          <w:sz w:val="26"/>
          <w:szCs w:val="26"/>
        </w:rPr>
        <w:t>autoimatically</w:t>
      </w:r>
      <w:proofErr w:type="spellEnd"/>
      <w:r w:rsidR="000F1C02">
        <w:rPr>
          <w:rFonts w:ascii="Arial" w:hAnsi="Arial" w:cs="Arial"/>
          <w:color w:val="232323"/>
          <w:sz w:val="26"/>
          <w:szCs w:val="26"/>
        </w:rPr>
        <w:t xml:space="preserve"> disables.</w:t>
      </w:r>
    </w:p>
    <w:p w:rsidR="005962E4" w:rsidRDefault="005962E4" w:rsidP="008B22B8">
      <w:pPr>
        <w:pStyle w:val="NormalWeb"/>
        <w:shd w:val="clear" w:color="auto" w:fill="FFFFFF"/>
        <w:spacing w:before="60" w:beforeAutospacing="0" w:after="180" w:afterAutospacing="0"/>
        <w:jc w:val="both"/>
        <w:textAlignment w:val="baseline"/>
        <w:rPr>
          <w:ins w:id="33" w:author="Unknown"/>
          <w:rFonts w:ascii="Arial" w:hAnsi="Arial" w:cs="Arial"/>
          <w:color w:val="232323"/>
          <w:sz w:val="26"/>
          <w:szCs w:val="26"/>
        </w:rPr>
      </w:pPr>
      <w:proofErr w:type="gramStart"/>
      <w:ins w:id="34" w:author="Unknown">
        <w:r>
          <w:rPr>
            <w:rStyle w:val="Strong"/>
            <w:rFonts w:ascii="Arial" w:hAnsi="Arial" w:cs="Arial"/>
            <w:color w:val="000000"/>
            <w:sz w:val="26"/>
            <w:szCs w:val="26"/>
          </w:rPr>
          <w:t>Reset :</w:t>
        </w:r>
        <w:proofErr w:type="gramEnd"/>
        <w:r>
          <w:rPr>
            <w:rFonts w:ascii="Arial" w:hAnsi="Arial" w:cs="Arial"/>
            <w:color w:val="232323"/>
            <w:sz w:val="26"/>
            <w:szCs w:val="26"/>
          </w:rPr>
          <w:t> This active high signal clears, the command, status, request and temporary registers..</w:t>
        </w:r>
      </w:ins>
    </w:p>
    <w:p w:rsidR="005962E4" w:rsidRDefault="005962E4" w:rsidP="008B22B8">
      <w:pPr>
        <w:pStyle w:val="NormalWeb"/>
        <w:shd w:val="clear" w:color="auto" w:fill="FFFFFF"/>
        <w:spacing w:before="60" w:beforeAutospacing="0" w:after="180" w:afterAutospacing="0"/>
        <w:jc w:val="both"/>
        <w:textAlignment w:val="baseline"/>
        <w:rPr>
          <w:ins w:id="35" w:author="Unknown"/>
          <w:rFonts w:ascii="Arial" w:hAnsi="Arial" w:cs="Arial"/>
          <w:color w:val="232323"/>
          <w:sz w:val="26"/>
          <w:szCs w:val="26"/>
        </w:rPr>
      </w:pPr>
      <w:proofErr w:type="gramStart"/>
      <w:ins w:id="36" w:author="Unknown">
        <w:r>
          <w:rPr>
            <w:rStyle w:val="Strong"/>
            <w:rFonts w:ascii="Arial" w:hAnsi="Arial" w:cs="Arial"/>
            <w:color w:val="000000"/>
            <w:sz w:val="26"/>
            <w:szCs w:val="26"/>
          </w:rPr>
          <w:t>Ready :</w:t>
        </w:r>
        <w:proofErr w:type="gramEnd"/>
        <w:r>
          <w:rPr>
            <w:rFonts w:ascii="Arial" w:hAnsi="Arial" w:cs="Arial"/>
            <w:color w:val="232323"/>
            <w:sz w:val="26"/>
            <w:szCs w:val="26"/>
          </w:rPr>
          <w:t xml:space="preserve"> This input is used to extend the memory read and write signals from the 8257 </w:t>
        </w:r>
      </w:ins>
    </w:p>
    <w:p w:rsidR="005962E4" w:rsidRDefault="005962E4" w:rsidP="008B22B8">
      <w:pPr>
        <w:pStyle w:val="NormalWeb"/>
        <w:shd w:val="clear" w:color="auto" w:fill="FFFFFF"/>
        <w:spacing w:before="60" w:beforeAutospacing="0" w:after="180" w:afterAutospacing="0"/>
        <w:jc w:val="both"/>
        <w:textAlignment w:val="baseline"/>
        <w:rPr>
          <w:ins w:id="37" w:author="Unknown"/>
          <w:rFonts w:ascii="Arial" w:hAnsi="Arial" w:cs="Arial"/>
          <w:color w:val="232323"/>
          <w:sz w:val="26"/>
          <w:szCs w:val="26"/>
        </w:rPr>
      </w:pPr>
      <w:ins w:id="38" w:author="Unknown">
        <w:r>
          <w:rPr>
            <w:rStyle w:val="Strong"/>
            <w:rFonts w:ascii="Arial" w:hAnsi="Arial" w:cs="Arial"/>
            <w:color w:val="000000"/>
            <w:sz w:val="26"/>
            <w:szCs w:val="26"/>
          </w:rPr>
          <w:t>Hold request (HRQ</w:t>
        </w:r>
        <w:proofErr w:type="gramStart"/>
        <w:r>
          <w:rPr>
            <w:rStyle w:val="Strong"/>
            <w:rFonts w:ascii="Arial" w:hAnsi="Arial" w:cs="Arial"/>
            <w:color w:val="000000"/>
            <w:sz w:val="26"/>
            <w:szCs w:val="26"/>
          </w:rPr>
          <w:t>) :</w:t>
        </w:r>
        <w:proofErr w:type="gramEnd"/>
        <w:r>
          <w:rPr>
            <w:rFonts w:ascii="Arial" w:hAnsi="Arial" w:cs="Arial"/>
            <w:color w:val="232323"/>
            <w:sz w:val="26"/>
            <w:szCs w:val="26"/>
          </w:rPr>
          <w:t> Any valid DREQ causes 8257 to issue the HRQ. It is used for requesting CPU to get the control of system bus.</w:t>
        </w:r>
      </w:ins>
    </w:p>
    <w:p w:rsidR="005962E4" w:rsidRDefault="005962E4" w:rsidP="008B22B8">
      <w:pPr>
        <w:pStyle w:val="NormalWeb"/>
        <w:shd w:val="clear" w:color="auto" w:fill="FFFFFF"/>
        <w:spacing w:before="60" w:beforeAutospacing="0" w:after="180" w:afterAutospacing="0"/>
        <w:jc w:val="both"/>
        <w:textAlignment w:val="baseline"/>
        <w:rPr>
          <w:ins w:id="39" w:author="Unknown"/>
          <w:rFonts w:ascii="Arial" w:hAnsi="Arial" w:cs="Arial"/>
          <w:color w:val="232323"/>
          <w:sz w:val="26"/>
          <w:szCs w:val="26"/>
        </w:rPr>
      </w:pPr>
      <w:ins w:id="40" w:author="Unknown">
        <w:r>
          <w:rPr>
            <w:rStyle w:val="Strong"/>
            <w:rFonts w:ascii="Arial" w:hAnsi="Arial" w:cs="Arial"/>
            <w:color w:val="000000"/>
            <w:sz w:val="26"/>
            <w:szCs w:val="26"/>
          </w:rPr>
          <w:t>Hold Ack</w:t>
        </w:r>
      </w:ins>
      <w:r w:rsidR="000F1C02">
        <w:rPr>
          <w:rStyle w:val="Strong"/>
          <w:rFonts w:ascii="Arial" w:hAnsi="Arial" w:cs="Arial"/>
          <w:color w:val="000000"/>
          <w:sz w:val="26"/>
          <w:szCs w:val="26"/>
        </w:rPr>
        <w:t>no</w:t>
      </w:r>
      <w:ins w:id="41" w:author="Unknown">
        <w:r>
          <w:rPr>
            <w:rStyle w:val="Strong"/>
            <w:rFonts w:ascii="Arial" w:hAnsi="Arial" w:cs="Arial"/>
            <w:color w:val="000000"/>
            <w:sz w:val="26"/>
            <w:szCs w:val="26"/>
          </w:rPr>
          <w:t>wledge (HLDA</w:t>
        </w:r>
        <w:proofErr w:type="gramStart"/>
        <w:r>
          <w:rPr>
            <w:rStyle w:val="Strong"/>
            <w:rFonts w:ascii="Arial" w:hAnsi="Arial" w:cs="Arial"/>
            <w:color w:val="000000"/>
            <w:sz w:val="26"/>
            <w:szCs w:val="26"/>
          </w:rPr>
          <w:t>) :</w:t>
        </w:r>
        <w:proofErr w:type="gramEnd"/>
        <w:r>
          <w:rPr>
            <w:rFonts w:ascii="Arial" w:hAnsi="Arial" w:cs="Arial"/>
            <w:color w:val="232323"/>
            <w:sz w:val="26"/>
            <w:szCs w:val="26"/>
          </w:rPr>
          <w:t> The active high Hold Acknowledge from the CPU indicates that it has relinquished control of the system bus.</w:t>
        </w:r>
      </w:ins>
    </w:p>
    <w:p w:rsidR="005962E4" w:rsidRDefault="005962E4" w:rsidP="008B22B8">
      <w:pPr>
        <w:pStyle w:val="NormalWeb"/>
        <w:shd w:val="clear" w:color="auto" w:fill="FFFFFF"/>
        <w:spacing w:before="60" w:beforeAutospacing="0" w:after="180" w:afterAutospacing="0"/>
        <w:jc w:val="both"/>
        <w:textAlignment w:val="baseline"/>
        <w:rPr>
          <w:ins w:id="42" w:author="Unknown"/>
          <w:rFonts w:ascii="Arial" w:hAnsi="Arial" w:cs="Arial"/>
          <w:color w:val="232323"/>
          <w:sz w:val="26"/>
          <w:szCs w:val="26"/>
        </w:rPr>
      </w:pPr>
      <w:ins w:id="43" w:author="Unknown">
        <w:r>
          <w:rPr>
            <w:rStyle w:val="Strong"/>
            <w:rFonts w:ascii="Arial" w:hAnsi="Arial" w:cs="Arial"/>
            <w:color w:val="000000"/>
            <w:sz w:val="26"/>
            <w:szCs w:val="26"/>
          </w:rPr>
          <w:t>DREQ</w:t>
        </w:r>
        <w:r>
          <w:rPr>
            <w:rStyle w:val="Strong"/>
            <w:rFonts w:ascii="Arial" w:hAnsi="Arial" w:cs="Arial"/>
            <w:color w:val="000000"/>
            <w:sz w:val="26"/>
            <w:szCs w:val="26"/>
            <w:vertAlign w:val="subscript"/>
          </w:rPr>
          <w:t>0</w:t>
        </w:r>
        <w:r>
          <w:rPr>
            <w:rStyle w:val="Strong"/>
            <w:rFonts w:ascii="Arial" w:hAnsi="Arial" w:cs="Arial"/>
            <w:color w:val="000000"/>
            <w:sz w:val="26"/>
            <w:szCs w:val="26"/>
          </w:rPr>
          <w:t>-</w:t>
        </w:r>
        <w:proofErr w:type="gramStart"/>
        <w:r>
          <w:rPr>
            <w:rStyle w:val="Strong"/>
            <w:rFonts w:ascii="Arial" w:hAnsi="Arial" w:cs="Arial"/>
            <w:color w:val="000000"/>
            <w:sz w:val="26"/>
            <w:szCs w:val="26"/>
          </w:rPr>
          <w:t>DREQ</w:t>
        </w:r>
        <w:r>
          <w:rPr>
            <w:rStyle w:val="Strong"/>
            <w:rFonts w:ascii="Arial" w:hAnsi="Arial" w:cs="Arial"/>
            <w:color w:val="000000"/>
            <w:sz w:val="26"/>
            <w:szCs w:val="26"/>
            <w:vertAlign w:val="subscript"/>
          </w:rPr>
          <w:t>3</w:t>
        </w:r>
        <w:r>
          <w:rPr>
            <w:rStyle w:val="Strong"/>
            <w:rFonts w:ascii="Arial" w:hAnsi="Arial" w:cs="Arial"/>
            <w:color w:val="000000"/>
            <w:sz w:val="26"/>
            <w:szCs w:val="26"/>
          </w:rPr>
          <w:t> :</w:t>
        </w:r>
        <w:proofErr w:type="gramEnd"/>
        <w:r>
          <w:rPr>
            <w:rFonts w:ascii="Arial" w:hAnsi="Arial" w:cs="Arial"/>
            <w:color w:val="232323"/>
            <w:sz w:val="26"/>
            <w:szCs w:val="26"/>
          </w:rPr>
          <w:t> These are DMA request lines, which are activated to obtain DMA service, until the corresponding DACK signal goes active.</w:t>
        </w:r>
      </w:ins>
    </w:p>
    <w:p w:rsidR="005962E4" w:rsidRDefault="005962E4" w:rsidP="008B22B8">
      <w:pPr>
        <w:pStyle w:val="NormalWeb"/>
        <w:shd w:val="clear" w:color="auto" w:fill="FFFFFF"/>
        <w:spacing w:before="60" w:beforeAutospacing="0" w:after="180" w:afterAutospacing="0"/>
        <w:jc w:val="both"/>
        <w:textAlignment w:val="baseline"/>
        <w:rPr>
          <w:ins w:id="44" w:author="Unknown"/>
          <w:rFonts w:ascii="Arial" w:hAnsi="Arial" w:cs="Arial"/>
          <w:color w:val="232323"/>
          <w:sz w:val="26"/>
          <w:szCs w:val="26"/>
        </w:rPr>
      </w:pPr>
      <w:ins w:id="45" w:author="Unknown">
        <w:r>
          <w:rPr>
            <w:rStyle w:val="Strong"/>
            <w:rFonts w:ascii="Arial" w:hAnsi="Arial" w:cs="Arial"/>
            <w:color w:val="000000"/>
            <w:sz w:val="26"/>
            <w:szCs w:val="26"/>
          </w:rPr>
          <w:t>DACK</w:t>
        </w:r>
        <w:r>
          <w:rPr>
            <w:rStyle w:val="Strong"/>
            <w:rFonts w:ascii="Arial" w:hAnsi="Arial" w:cs="Arial"/>
            <w:color w:val="000000"/>
            <w:sz w:val="26"/>
            <w:szCs w:val="26"/>
            <w:vertAlign w:val="subscript"/>
          </w:rPr>
          <w:t>0</w:t>
        </w:r>
        <w:r>
          <w:rPr>
            <w:rStyle w:val="Strong"/>
            <w:rFonts w:ascii="Arial" w:hAnsi="Arial" w:cs="Arial"/>
            <w:color w:val="000000"/>
            <w:sz w:val="26"/>
            <w:szCs w:val="26"/>
          </w:rPr>
          <w:t>-</w:t>
        </w:r>
        <w:proofErr w:type="gramStart"/>
        <w:r>
          <w:rPr>
            <w:rStyle w:val="Strong"/>
            <w:rFonts w:ascii="Arial" w:hAnsi="Arial" w:cs="Arial"/>
            <w:color w:val="000000"/>
            <w:sz w:val="26"/>
            <w:szCs w:val="26"/>
          </w:rPr>
          <w:t>DACK</w:t>
        </w:r>
        <w:r>
          <w:rPr>
            <w:rStyle w:val="Strong"/>
            <w:rFonts w:ascii="Arial" w:hAnsi="Arial" w:cs="Arial"/>
            <w:color w:val="000000"/>
            <w:sz w:val="26"/>
            <w:szCs w:val="26"/>
            <w:vertAlign w:val="subscript"/>
          </w:rPr>
          <w:t>3</w:t>
        </w:r>
        <w:r>
          <w:rPr>
            <w:rStyle w:val="Strong"/>
            <w:rFonts w:ascii="Arial" w:hAnsi="Arial" w:cs="Arial"/>
            <w:color w:val="000000"/>
            <w:sz w:val="26"/>
            <w:szCs w:val="26"/>
          </w:rPr>
          <w:t> :</w:t>
        </w:r>
        <w:proofErr w:type="gramEnd"/>
        <w:r>
          <w:rPr>
            <w:rFonts w:ascii="Arial" w:hAnsi="Arial" w:cs="Arial"/>
            <w:color w:val="232323"/>
            <w:sz w:val="26"/>
            <w:szCs w:val="26"/>
          </w:rPr>
          <w:t> These are used to indicate peripheral devices that the DMA request is granted.</w:t>
        </w:r>
      </w:ins>
    </w:p>
    <w:p w:rsidR="005962E4" w:rsidRDefault="005962E4" w:rsidP="008B22B8">
      <w:pPr>
        <w:pStyle w:val="NormalWeb"/>
        <w:shd w:val="clear" w:color="auto" w:fill="FFFFFF"/>
        <w:spacing w:before="60" w:beforeAutospacing="0" w:after="180" w:afterAutospacing="0"/>
        <w:jc w:val="both"/>
        <w:textAlignment w:val="baseline"/>
        <w:rPr>
          <w:ins w:id="46" w:author="Unknown"/>
          <w:rFonts w:ascii="Arial" w:hAnsi="Arial" w:cs="Arial"/>
          <w:color w:val="232323"/>
          <w:sz w:val="26"/>
          <w:szCs w:val="26"/>
        </w:rPr>
      </w:pPr>
      <w:ins w:id="47" w:author="Unknown">
        <w:r>
          <w:rPr>
            <w:rStyle w:val="Strong"/>
            <w:rFonts w:ascii="Arial" w:hAnsi="Arial" w:cs="Arial"/>
            <w:color w:val="000000"/>
            <w:sz w:val="26"/>
            <w:szCs w:val="26"/>
          </w:rPr>
          <w:t>Terminal Count (TC</w:t>
        </w:r>
        <w:proofErr w:type="gramStart"/>
        <w:r>
          <w:rPr>
            <w:rStyle w:val="Strong"/>
            <w:rFonts w:ascii="Arial" w:hAnsi="Arial" w:cs="Arial"/>
            <w:color w:val="000000"/>
            <w:sz w:val="26"/>
            <w:szCs w:val="26"/>
          </w:rPr>
          <w:t>) :</w:t>
        </w:r>
        <w:proofErr w:type="gramEnd"/>
        <w:r>
          <w:rPr>
            <w:rFonts w:ascii="Arial" w:hAnsi="Arial" w:cs="Arial"/>
            <w:color w:val="232323"/>
            <w:sz w:val="26"/>
            <w:szCs w:val="26"/>
          </w:rPr>
          <w:t> This is active high signal concern with the completion of DMA service. The TC output signal is activated at the end of DMA service, i.e. when present cycle is a last cycle for the current data block.</w:t>
        </w:r>
      </w:ins>
    </w:p>
    <w:p w:rsidR="005962E4" w:rsidRDefault="005962E4" w:rsidP="008B22B8">
      <w:pPr>
        <w:pStyle w:val="NormalWeb"/>
        <w:shd w:val="clear" w:color="auto" w:fill="FFFFFF"/>
        <w:spacing w:before="60" w:beforeAutospacing="0" w:after="180" w:afterAutospacing="0"/>
        <w:jc w:val="both"/>
        <w:textAlignment w:val="baseline"/>
        <w:rPr>
          <w:ins w:id="48" w:author="Unknown"/>
          <w:rFonts w:ascii="Arial" w:hAnsi="Arial" w:cs="Arial"/>
          <w:color w:val="232323"/>
          <w:sz w:val="26"/>
          <w:szCs w:val="26"/>
        </w:rPr>
      </w:pPr>
      <w:proofErr w:type="gramStart"/>
      <w:ins w:id="49" w:author="Unknown">
        <w:r>
          <w:rPr>
            <w:rStyle w:val="Strong"/>
            <w:rFonts w:ascii="Arial" w:hAnsi="Arial" w:cs="Arial"/>
            <w:color w:val="000000"/>
            <w:sz w:val="26"/>
            <w:szCs w:val="26"/>
          </w:rPr>
          <w:t>MARK :</w:t>
        </w:r>
        <w:proofErr w:type="gramEnd"/>
        <w:r>
          <w:rPr>
            <w:rFonts w:ascii="Arial" w:hAnsi="Arial" w:cs="Arial"/>
            <w:color w:val="232323"/>
            <w:sz w:val="26"/>
            <w:szCs w:val="26"/>
          </w:rPr>
          <w:t> This output notifies the selected peripheral that the current DMA cycle is the 128</w:t>
        </w:r>
        <w:r>
          <w:rPr>
            <w:rFonts w:ascii="Arial" w:hAnsi="Arial" w:cs="Arial"/>
            <w:color w:val="232323"/>
            <w:sz w:val="26"/>
            <w:szCs w:val="26"/>
            <w:vertAlign w:val="superscript"/>
          </w:rPr>
          <w:t>th</w:t>
        </w:r>
        <w:r>
          <w:rPr>
            <w:rFonts w:ascii="Arial" w:hAnsi="Arial" w:cs="Arial"/>
            <w:color w:val="232323"/>
            <w:sz w:val="26"/>
            <w:szCs w:val="26"/>
          </w:rPr>
          <w:t> cycle since the previous MARK output. MARK always occurs at 128 (all multiplies of 128) cycles from the end of the data block.</w:t>
        </w:r>
      </w:ins>
    </w:p>
    <w:p w:rsidR="007302DA" w:rsidRDefault="007302DA" w:rsidP="008B22B8">
      <w:pPr>
        <w:pStyle w:val="Heading3"/>
        <w:shd w:val="clear" w:color="auto" w:fill="FFFFFF"/>
        <w:spacing w:before="0"/>
        <w:jc w:val="both"/>
        <w:textAlignment w:val="baseline"/>
        <w:rPr>
          <w:rStyle w:val="Strong"/>
          <w:rFonts w:ascii="Arial" w:hAnsi="Arial" w:cs="Arial"/>
          <w:b/>
          <w:bCs/>
          <w:color w:val="000000"/>
          <w:sz w:val="28"/>
          <w:szCs w:val="28"/>
        </w:rPr>
      </w:pPr>
    </w:p>
    <w:p w:rsidR="005962E4" w:rsidRPr="007302DA" w:rsidRDefault="005962E4" w:rsidP="008B22B8">
      <w:pPr>
        <w:pStyle w:val="Heading3"/>
        <w:shd w:val="clear" w:color="auto" w:fill="FFFFFF"/>
        <w:spacing w:before="0"/>
        <w:jc w:val="both"/>
        <w:textAlignment w:val="baseline"/>
        <w:rPr>
          <w:ins w:id="50" w:author="Unknown"/>
          <w:rFonts w:ascii="Arial" w:hAnsi="Arial" w:cs="Arial"/>
          <w:color w:val="000000"/>
          <w:sz w:val="28"/>
          <w:szCs w:val="28"/>
        </w:rPr>
      </w:pPr>
      <w:ins w:id="51" w:author="Unknown">
        <w:r w:rsidRPr="000F1C02">
          <w:rPr>
            <w:rStyle w:val="Strong"/>
            <w:rFonts w:ascii="Arial" w:hAnsi="Arial" w:cs="Arial"/>
            <w:b/>
            <w:bCs/>
            <w:color w:val="000000"/>
            <w:sz w:val="28"/>
            <w:szCs w:val="28"/>
          </w:rPr>
          <w:t>Block Diagram of 8257:</w:t>
        </w:r>
      </w:ins>
    </w:p>
    <w:p w:rsidR="005962E4" w:rsidRDefault="005962E4" w:rsidP="008B22B8">
      <w:pPr>
        <w:pStyle w:val="NormalWeb"/>
        <w:shd w:val="clear" w:color="auto" w:fill="FFFFFF"/>
        <w:spacing w:before="60" w:beforeAutospacing="0" w:after="180" w:afterAutospacing="0"/>
        <w:jc w:val="both"/>
        <w:textAlignment w:val="baseline"/>
        <w:rPr>
          <w:ins w:id="52" w:author="Unknown"/>
          <w:rFonts w:ascii="Arial" w:hAnsi="Arial" w:cs="Arial"/>
          <w:color w:val="232323"/>
          <w:sz w:val="26"/>
          <w:szCs w:val="26"/>
        </w:rPr>
      </w:pPr>
      <w:ins w:id="53" w:author="Unknown">
        <w:r>
          <w:rPr>
            <w:rFonts w:ascii="Arial" w:hAnsi="Arial" w:cs="Arial"/>
            <w:color w:val="232323"/>
            <w:sz w:val="26"/>
            <w:szCs w:val="26"/>
          </w:rPr>
          <w:t>Fig. 14.62 shows the functional block diagram of IC 8257.</w:t>
        </w:r>
      </w:ins>
    </w:p>
    <w:p w:rsidR="005962E4" w:rsidRDefault="005962E4" w:rsidP="008B22B8">
      <w:pPr>
        <w:pStyle w:val="NormalWeb"/>
        <w:shd w:val="clear" w:color="auto" w:fill="FFFFFF"/>
        <w:spacing w:before="60" w:beforeAutospacing="0" w:after="180" w:afterAutospacing="0"/>
        <w:jc w:val="both"/>
        <w:textAlignment w:val="baseline"/>
        <w:rPr>
          <w:ins w:id="54" w:author="Unknown"/>
          <w:rFonts w:ascii="Arial" w:hAnsi="Arial" w:cs="Arial"/>
          <w:color w:val="232323"/>
          <w:sz w:val="26"/>
          <w:szCs w:val="26"/>
        </w:rPr>
      </w:pPr>
      <w:r>
        <w:rPr>
          <w:rFonts w:ascii="Arial" w:hAnsi="Arial" w:cs="Arial"/>
          <w:noProof/>
          <w:color w:val="05518C"/>
          <w:sz w:val="26"/>
          <w:szCs w:val="26"/>
        </w:rPr>
        <w:drawing>
          <wp:inline distT="0" distB="0" distL="0" distR="0">
            <wp:extent cx="6229350" cy="6315075"/>
            <wp:effectExtent l="19050" t="0" r="0" b="0"/>
            <wp:docPr id="8" name="Picture 2" descr="Pin Diagram of 825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Diagram of 8257">
                      <a:hlinkClick r:id="rId34"/>
                    </pic:cNvPr>
                    <pic:cNvPicPr>
                      <a:picLocks noChangeAspect="1" noChangeArrowheads="1"/>
                    </pic:cNvPicPr>
                  </pic:nvPicPr>
                  <pic:blipFill>
                    <a:blip r:embed="rId35"/>
                    <a:srcRect/>
                    <a:stretch>
                      <a:fillRect/>
                    </a:stretch>
                  </pic:blipFill>
                  <pic:spPr bwMode="auto">
                    <a:xfrm>
                      <a:off x="0" y="0"/>
                      <a:ext cx="6229350" cy="6315075"/>
                    </a:xfrm>
                    <a:prstGeom prst="rect">
                      <a:avLst/>
                    </a:prstGeom>
                    <a:noFill/>
                    <a:ln w="9525">
                      <a:noFill/>
                      <a:miter lim="800000"/>
                      <a:headEnd/>
                      <a:tailEnd/>
                    </a:ln>
                  </pic:spPr>
                </pic:pic>
              </a:graphicData>
            </a:graphic>
          </wp:inline>
        </w:drawing>
      </w:r>
    </w:p>
    <w:p w:rsidR="005962E4" w:rsidRPr="000F1C02" w:rsidRDefault="005962E4" w:rsidP="008B22B8">
      <w:pPr>
        <w:pStyle w:val="Heading4"/>
        <w:shd w:val="clear" w:color="auto" w:fill="FFFFFF"/>
        <w:spacing w:before="0"/>
        <w:jc w:val="both"/>
        <w:textAlignment w:val="baseline"/>
        <w:rPr>
          <w:ins w:id="55" w:author="Unknown"/>
          <w:rFonts w:ascii="Arial" w:hAnsi="Arial" w:cs="Arial"/>
          <w:i w:val="0"/>
          <w:iCs w:val="0"/>
          <w:color w:val="00585E"/>
          <w:sz w:val="24"/>
          <w:szCs w:val="24"/>
        </w:rPr>
      </w:pPr>
      <w:ins w:id="56" w:author="Unknown">
        <w:r w:rsidRPr="000F1C02">
          <w:rPr>
            <w:rStyle w:val="Strong"/>
            <w:rFonts w:ascii="Arial" w:hAnsi="Arial" w:cs="Arial"/>
            <w:b/>
            <w:bCs/>
            <w:i w:val="0"/>
            <w:iCs w:val="0"/>
            <w:color w:val="000000"/>
          </w:rPr>
          <w:t>Data Bus Buffer:</w:t>
        </w:r>
      </w:ins>
    </w:p>
    <w:p w:rsidR="005962E4" w:rsidRPr="000F1C02" w:rsidRDefault="005962E4" w:rsidP="008B22B8">
      <w:pPr>
        <w:pStyle w:val="NormalWeb"/>
        <w:shd w:val="clear" w:color="auto" w:fill="FFFFFF"/>
        <w:spacing w:before="60" w:beforeAutospacing="0" w:after="180" w:afterAutospacing="0"/>
        <w:jc w:val="both"/>
        <w:textAlignment w:val="baseline"/>
        <w:rPr>
          <w:ins w:id="57" w:author="Unknown"/>
          <w:rFonts w:ascii="Arial" w:hAnsi="Arial" w:cs="Arial"/>
          <w:color w:val="000000" w:themeColor="text1"/>
          <w:sz w:val="26"/>
          <w:szCs w:val="26"/>
        </w:rPr>
      </w:pPr>
      <w:ins w:id="58" w:author="Unknown">
        <w:r w:rsidRPr="000F1C02">
          <w:rPr>
            <w:rFonts w:ascii="Arial" w:hAnsi="Arial" w:cs="Arial"/>
            <w:color w:val="000000" w:themeColor="text1"/>
            <w:sz w:val="26"/>
            <w:szCs w:val="26"/>
          </w:rPr>
          <w:t>It is a tri-state, bi-directional, eight bit buffer which interfaces the 8257 to the system data bus. In the slave mode, it is used to transfer data between microprocessor and internal registers of 8257. In master mode, it is used to send higher byte address (A</w:t>
        </w:r>
        <w:r w:rsidRPr="000F1C02">
          <w:rPr>
            <w:rFonts w:ascii="Arial" w:hAnsi="Arial" w:cs="Arial"/>
            <w:color w:val="000000" w:themeColor="text1"/>
            <w:sz w:val="26"/>
            <w:szCs w:val="26"/>
            <w:vertAlign w:val="subscript"/>
          </w:rPr>
          <w:t>8</w:t>
        </w:r>
        <w:r w:rsidRPr="000F1C02">
          <w:rPr>
            <w:rFonts w:ascii="Arial" w:hAnsi="Arial" w:cs="Arial"/>
            <w:color w:val="000000" w:themeColor="text1"/>
            <w:sz w:val="26"/>
            <w:szCs w:val="26"/>
          </w:rPr>
          <w:t>-A</w:t>
        </w:r>
        <w:r w:rsidRPr="000F1C02">
          <w:rPr>
            <w:rFonts w:ascii="Arial" w:hAnsi="Arial" w:cs="Arial"/>
            <w:color w:val="000000" w:themeColor="text1"/>
            <w:sz w:val="26"/>
            <w:szCs w:val="26"/>
            <w:vertAlign w:val="subscript"/>
          </w:rPr>
          <w:t>15</w:t>
        </w:r>
        <w:r w:rsidRPr="000F1C02">
          <w:rPr>
            <w:rFonts w:ascii="Arial" w:hAnsi="Arial" w:cs="Arial"/>
            <w:color w:val="000000" w:themeColor="text1"/>
            <w:sz w:val="26"/>
            <w:szCs w:val="26"/>
          </w:rPr>
          <w:t>) on the data bus.</w:t>
        </w:r>
      </w:ins>
    </w:p>
    <w:p w:rsidR="005962E4" w:rsidRPr="000F1C02" w:rsidRDefault="005962E4" w:rsidP="008B22B8">
      <w:pPr>
        <w:pStyle w:val="Heading4"/>
        <w:shd w:val="clear" w:color="auto" w:fill="FFFFFF"/>
        <w:spacing w:before="0"/>
        <w:jc w:val="both"/>
        <w:textAlignment w:val="baseline"/>
        <w:rPr>
          <w:ins w:id="59" w:author="Unknown"/>
          <w:rFonts w:ascii="Arial" w:hAnsi="Arial" w:cs="Arial"/>
          <w:i w:val="0"/>
          <w:iCs w:val="0"/>
          <w:color w:val="00585E"/>
          <w:sz w:val="24"/>
          <w:szCs w:val="24"/>
        </w:rPr>
      </w:pPr>
      <w:ins w:id="60" w:author="Unknown">
        <w:r w:rsidRPr="000F1C02">
          <w:rPr>
            <w:rStyle w:val="Strong"/>
            <w:rFonts w:ascii="Arial" w:hAnsi="Arial" w:cs="Arial"/>
            <w:b/>
            <w:bCs/>
            <w:i w:val="0"/>
            <w:iCs w:val="0"/>
            <w:color w:val="000000"/>
          </w:rPr>
          <w:lastRenderedPageBreak/>
          <w:t>Read/Write logic:</w:t>
        </w:r>
      </w:ins>
    </w:p>
    <w:p w:rsidR="005962E4" w:rsidRDefault="005962E4" w:rsidP="008B22B8">
      <w:pPr>
        <w:pStyle w:val="NormalWeb"/>
        <w:shd w:val="clear" w:color="auto" w:fill="FFFFFF"/>
        <w:spacing w:before="60" w:beforeAutospacing="0" w:after="180" w:afterAutospacing="0"/>
        <w:jc w:val="both"/>
        <w:textAlignment w:val="baseline"/>
        <w:rPr>
          <w:ins w:id="61" w:author="Unknown"/>
          <w:rFonts w:ascii="Arial" w:hAnsi="Arial" w:cs="Arial"/>
          <w:color w:val="232323"/>
          <w:sz w:val="26"/>
          <w:szCs w:val="26"/>
        </w:rPr>
      </w:pPr>
      <w:ins w:id="62" w:author="Unknown">
        <w:r>
          <w:rPr>
            <w:rFonts w:ascii="Arial" w:hAnsi="Arial" w:cs="Arial"/>
            <w:color w:val="232323"/>
            <w:sz w:val="26"/>
            <w:szCs w:val="26"/>
          </w:rPr>
          <w:t>When the CPU is programming or reading one of the internal registers of Pin Diagram of 8257 (</w:t>
        </w:r>
        <w:proofErr w:type="spellStart"/>
        <w:r>
          <w:rPr>
            <w:rFonts w:ascii="Arial" w:hAnsi="Arial" w:cs="Arial"/>
            <w:color w:val="232323"/>
            <w:sz w:val="26"/>
            <w:szCs w:val="26"/>
          </w:rPr>
          <w:t>i.e</w:t>
        </w:r>
        <w:proofErr w:type="spellEnd"/>
        <w:r>
          <w:rPr>
            <w:rFonts w:ascii="Arial" w:hAnsi="Arial" w:cs="Arial"/>
            <w:color w:val="232323"/>
            <w:sz w:val="26"/>
            <w:szCs w:val="26"/>
          </w:rPr>
          <w:t xml:space="preserve">, when the 8257  is in the slave mode), the Read/Write logic accepts the I/O Read (IOR) or I/O Write (IOW) signal, decodes the </w:t>
        </w:r>
        <w:proofErr w:type="spellStart"/>
        <w:r>
          <w:rPr>
            <w:rFonts w:ascii="Arial" w:hAnsi="Arial" w:cs="Arial"/>
            <w:color w:val="232323"/>
            <w:sz w:val="26"/>
            <w:szCs w:val="26"/>
          </w:rPr>
          <w:t>the</w:t>
        </w:r>
        <w:proofErr w:type="spellEnd"/>
        <w:r>
          <w:rPr>
            <w:rFonts w:ascii="Arial" w:hAnsi="Arial" w:cs="Arial"/>
            <w:color w:val="232323"/>
            <w:sz w:val="26"/>
            <w:szCs w:val="26"/>
          </w:rPr>
          <w:t xml:space="preserve"> least significant four </w:t>
        </w:r>
      </w:ins>
      <w:r>
        <w:rPr>
          <w:rFonts w:ascii="Arial" w:hAnsi="Arial" w:cs="Arial"/>
          <w:color w:val="232323"/>
          <w:sz w:val="26"/>
          <w:szCs w:val="26"/>
        </w:rPr>
        <w:t>address</w:t>
      </w:r>
      <w:ins w:id="63" w:author="Unknown">
        <w:r>
          <w:rPr>
            <w:rFonts w:ascii="Arial" w:hAnsi="Arial" w:cs="Arial"/>
            <w:color w:val="232323"/>
            <w:sz w:val="26"/>
            <w:szCs w:val="26"/>
          </w:rPr>
          <w:t xml:space="preserve"> bits (A</w:t>
        </w:r>
        <w:r>
          <w:rPr>
            <w:rFonts w:ascii="Arial" w:hAnsi="Arial" w:cs="Arial"/>
            <w:color w:val="232323"/>
            <w:sz w:val="26"/>
            <w:szCs w:val="26"/>
            <w:vertAlign w:val="subscript"/>
          </w:rPr>
          <w:t>0</w:t>
        </w:r>
        <w:r>
          <w:rPr>
            <w:rFonts w:ascii="Arial" w:hAnsi="Arial" w:cs="Arial"/>
            <w:color w:val="232323"/>
            <w:sz w:val="26"/>
            <w:szCs w:val="26"/>
          </w:rPr>
          <w:t> – A</w:t>
        </w:r>
        <w:r>
          <w:rPr>
            <w:rFonts w:ascii="Arial" w:hAnsi="Arial" w:cs="Arial"/>
            <w:color w:val="232323"/>
            <w:sz w:val="26"/>
            <w:szCs w:val="26"/>
            <w:vertAlign w:val="subscript"/>
          </w:rPr>
          <w:t>3</w:t>
        </w:r>
        <w:r>
          <w:rPr>
            <w:rFonts w:ascii="Arial" w:hAnsi="Arial" w:cs="Arial"/>
            <w:color w:val="232323"/>
            <w:sz w:val="26"/>
            <w:szCs w:val="26"/>
          </w:rPr>
          <w:t>) and either writes the contents of the data bus into the addressed register (if IOW is low) or places the contents of the addressed register onto the data bus (if IOR is low).</w:t>
        </w:r>
      </w:ins>
    </w:p>
    <w:p w:rsidR="005962E4" w:rsidRDefault="005962E4" w:rsidP="008B22B8">
      <w:pPr>
        <w:pStyle w:val="NormalWeb"/>
        <w:shd w:val="clear" w:color="auto" w:fill="FFFFFF"/>
        <w:spacing w:before="60" w:beforeAutospacing="0" w:after="180" w:afterAutospacing="0"/>
        <w:jc w:val="both"/>
        <w:textAlignment w:val="baseline"/>
        <w:rPr>
          <w:ins w:id="64" w:author="Unknown"/>
          <w:rFonts w:ascii="Arial" w:hAnsi="Arial" w:cs="Arial"/>
          <w:color w:val="232323"/>
          <w:sz w:val="26"/>
          <w:szCs w:val="26"/>
        </w:rPr>
      </w:pPr>
      <w:ins w:id="65" w:author="Unknown">
        <w:r>
          <w:rPr>
            <w:rFonts w:ascii="Arial" w:hAnsi="Arial" w:cs="Arial"/>
            <w:color w:val="232323"/>
            <w:sz w:val="26"/>
            <w:szCs w:val="26"/>
          </w:rPr>
          <w:t xml:space="preserve">During DMA cycles (i.e. when the 8257 is in the master mode) the Read/Write logic generates the I/O read and memory write (DMA write </w:t>
        </w:r>
        <w:proofErr w:type="gramStart"/>
        <w:r>
          <w:rPr>
            <w:rFonts w:ascii="Arial" w:hAnsi="Arial" w:cs="Arial"/>
            <w:color w:val="232323"/>
            <w:sz w:val="26"/>
            <w:szCs w:val="26"/>
          </w:rPr>
          <w:t>cycle )</w:t>
        </w:r>
        <w:proofErr w:type="gramEnd"/>
        <w:r>
          <w:rPr>
            <w:rFonts w:ascii="Arial" w:hAnsi="Arial" w:cs="Arial"/>
            <w:color w:val="232323"/>
            <w:sz w:val="26"/>
            <w:szCs w:val="26"/>
          </w:rPr>
          <w:t xml:space="preserve"> or I/O write and memory read (DMA read cycle) signals which control the data transfer between peripheral and memory device.</w:t>
        </w:r>
      </w:ins>
    </w:p>
    <w:p w:rsidR="005962E4" w:rsidRPr="000F1C02" w:rsidRDefault="005962E4" w:rsidP="008B22B8">
      <w:pPr>
        <w:pStyle w:val="Heading4"/>
        <w:shd w:val="clear" w:color="auto" w:fill="FFFFFF"/>
        <w:spacing w:before="0"/>
        <w:jc w:val="both"/>
        <w:textAlignment w:val="baseline"/>
        <w:rPr>
          <w:ins w:id="66" w:author="Unknown"/>
          <w:rFonts w:ascii="Arial" w:hAnsi="Arial" w:cs="Arial"/>
          <w:i w:val="0"/>
          <w:iCs w:val="0"/>
          <w:color w:val="00585E"/>
          <w:sz w:val="24"/>
          <w:szCs w:val="24"/>
        </w:rPr>
      </w:pPr>
      <w:ins w:id="67" w:author="Unknown">
        <w:r w:rsidRPr="000F1C02">
          <w:rPr>
            <w:rStyle w:val="Strong"/>
            <w:rFonts w:ascii="Arial" w:hAnsi="Arial" w:cs="Arial"/>
            <w:b/>
            <w:bCs/>
            <w:i w:val="0"/>
            <w:iCs w:val="0"/>
            <w:color w:val="000000"/>
          </w:rPr>
          <w:t>Mode Set Register:</w:t>
        </w:r>
      </w:ins>
    </w:p>
    <w:p w:rsidR="005962E4" w:rsidRDefault="005962E4" w:rsidP="008B22B8">
      <w:pPr>
        <w:pStyle w:val="NormalWeb"/>
        <w:shd w:val="clear" w:color="auto" w:fill="FFFFFF"/>
        <w:spacing w:before="60" w:beforeAutospacing="0" w:after="180" w:afterAutospacing="0"/>
        <w:jc w:val="both"/>
        <w:textAlignment w:val="baseline"/>
        <w:rPr>
          <w:ins w:id="68" w:author="Unknown"/>
          <w:rFonts w:ascii="Arial" w:hAnsi="Arial" w:cs="Arial"/>
          <w:color w:val="232323"/>
          <w:sz w:val="26"/>
          <w:szCs w:val="26"/>
        </w:rPr>
      </w:pPr>
      <w:ins w:id="69" w:author="Unknown">
        <w:r>
          <w:rPr>
            <w:rFonts w:ascii="Arial" w:hAnsi="Arial" w:cs="Arial"/>
            <w:color w:val="232323"/>
            <w:sz w:val="26"/>
            <w:szCs w:val="26"/>
          </w:rPr>
          <w:t>Fig. 14.65 gives the format of mode set register. Least significant four bits of mode set register, when set, enable each of the four DMA channels. Most significant four bits allow four different options for the Pin Diagram of 8257.</w:t>
        </w:r>
      </w:ins>
    </w:p>
    <w:p w:rsidR="005962E4" w:rsidRDefault="005962E4" w:rsidP="008B22B8">
      <w:pPr>
        <w:pStyle w:val="NormalWeb"/>
        <w:shd w:val="clear" w:color="auto" w:fill="FFFFFF"/>
        <w:spacing w:before="60" w:beforeAutospacing="0" w:after="180" w:afterAutospacing="0"/>
        <w:jc w:val="both"/>
        <w:textAlignment w:val="baseline"/>
        <w:rPr>
          <w:ins w:id="70" w:author="Unknown"/>
          <w:rFonts w:ascii="Arial" w:hAnsi="Arial" w:cs="Arial"/>
          <w:color w:val="232323"/>
          <w:sz w:val="26"/>
          <w:szCs w:val="26"/>
        </w:rPr>
      </w:pPr>
      <w:r>
        <w:rPr>
          <w:rFonts w:ascii="Arial" w:hAnsi="Arial" w:cs="Arial"/>
          <w:noProof/>
          <w:color w:val="05518C"/>
          <w:sz w:val="26"/>
          <w:szCs w:val="26"/>
        </w:rPr>
        <w:drawing>
          <wp:inline distT="0" distB="0" distL="0" distR="0">
            <wp:extent cx="6296025" cy="1866900"/>
            <wp:effectExtent l="19050" t="0" r="9525" b="0"/>
            <wp:docPr id="5" name="Picture 5" descr="Pin Diagram of 825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Diagram of 8257">
                      <a:hlinkClick r:id="rId36"/>
                    </pic:cNvPr>
                    <pic:cNvPicPr>
                      <a:picLocks noChangeAspect="1" noChangeArrowheads="1"/>
                    </pic:cNvPicPr>
                  </pic:nvPicPr>
                  <pic:blipFill>
                    <a:blip r:embed="rId37"/>
                    <a:srcRect/>
                    <a:stretch>
                      <a:fillRect/>
                    </a:stretch>
                  </pic:blipFill>
                  <pic:spPr bwMode="auto">
                    <a:xfrm>
                      <a:off x="0" y="0"/>
                      <a:ext cx="6296025" cy="1866900"/>
                    </a:xfrm>
                    <a:prstGeom prst="rect">
                      <a:avLst/>
                    </a:prstGeom>
                    <a:noFill/>
                    <a:ln w="9525">
                      <a:noFill/>
                      <a:miter lim="800000"/>
                      <a:headEnd/>
                      <a:tailEnd/>
                    </a:ln>
                  </pic:spPr>
                </pic:pic>
              </a:graphicData>
            </a:graphic>
          </wp:inline>
        </w:drawing>
      </w:r>
    </w:p>
    <w:p w:rsidR="005962E4" w:rsidRPr="000F1C02" w:rsidRDefault="005962E4" w:rsidP="008B22B8">
      <w:pPr>
        <w:pStyle w:val="Heading4"/>
        <w:shd w:val="clear" w:color="auto" w:fill="FFFFFF"/>
        <w:spacing w:before="0"/>
        <w:jc w:val="both"/>
        <w:textAlignment w:val="baseline"/>
        <w:rPr>
          <w:ins w:id="71" w:author="Unknown"/>
          <w:rFonts w:ascii="Arial" w:hAnsi="Arial" w:cs="Arial"/>
          <w:i w:val="0"/>
          <w:iCs w:val="0"/>
          <w:color w:val="00585E"/>
          <w:sz w:val="24"/>
          <w:szCs w:val="24"/>
        </w:rPr>
      </w:pPr>
      <w:ins w:id="72" w:author="Unknown">
        <w:r w:rsidRPr="000F1C02">
          <w:rPr>
            <w:rStyle w:val="Strong"/>
            <w:rFonts w:ascii="Arial" w:hAnsi="Arial" w:cs="Arial"/>
            <w:b/>
            <w:bCs/>
            <w:i w:val="0"/>
            <w:iCs w:val="0"/>
            <w:color w:val="000000"/>
          </w:rPr>
          <w:t>Status Register:</w:t>
        </w:r>
      </w:ins>
    </w:p>
    <w:p w:rsidR="005962E4" w:rsidRDefault="005962E4" w:rsidP="008B22B8">
      <w:pPr>
        <w:pStyle w:val="NormalWeb"/>
        <w:shd w:val="clear" w:color="auto" w:fill="FFFFFF"/>
        <w:spacing w:before="60" w:beforeAutospacing="0" w:after="180" w:afterAutospacing="0"/>
        <w:jc w:val="both"/>
        <w:textAlignment w:val="baseline"/>
        <w:rPr>
          <w:ins w:id="73" w:author="Unknown"/>
          <w:rFonts w:ascii="Arial" w:hAnsi="Arial" w:cs="Arial"/>
          <w:color w:val="232323"/>
          <w:sz w:val="26"/>
          <w:szCs w:val="26"/>
        </w:rPr>
      </w:pPr>
      <w:ins w:id="74" w:author="Unknown">
        <w:r>
          <w:rPr>
            <w:rFonts w:ascii="Arial" w:hAnsi="Arial" w:cs="Arial"/>
            <w:color w:val="232323"/>
            <w:sz w:val="26"/>
            <w:szCs w:val="26"/>
          </w:rPr>
          <w:t>Fig. 14.66 shows the status register format. As said earlier, it indicates which channels have reached a terminal count condition and includes the update flag described previously.</w:t>
        </w:r>
      </w:ins>
    </w:p>
    <w:p w:rsidR="005962E4" w:rsidRDefault="005962E4" w:rsidP="008B22B8">
      <w:pPr>
        <w:pStyle w:val="NormalWeb"/>
        <w:shd w:val="clear" w:color="auto" w:fill="FFFFFF"/>
        <w:spacing w:before="60" w:beforeAutospacing="0" w:after="180" w:afterAutospacing="0"/>
        <w:jc w:val="both"/>
        <w:textAlignment w:val="baseline"/>
        <w:rPr>
          <w:ins w:id="75" w:author="Unknown"/>
          <w:rFonts w:ascii="Arial" w:hAnsi="Arial" w:cs="Arial"/>
          <w:color w:val="232323"/>
          <w:sz w:val="26"/>
          <w:szCs w:val="26"/>
        </w:rPr>
      </w:pPr>
      <w:r>
        <w:rPr>
          <w:rFonts w:ascii="Arial" w:hAnsi="Arial" w:cs="Arial"/>
          <w:noProof/>
          <w:color w:val="05518C"/>
          <w:sz w:val="26"/>
          <w:szCs w:val="26"/>
        </w:rPr>
        <w:lastRenderedPageBreak/>
        <w:drawing>
          <wp:inline distT="0" distB="0" distL="0" distR="0">
            <wp:extent cx="4505325" cy="2124075"/>
            <wp:effectExtent l="19050" t="0" r="9525" b="0"/>
            <wp:docPr id="2" name="Picture 6" descr="Pin Diagram of 825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Diagram of 8257">
                      <a:hlinkClick r:id="rId38"/>
                    </pic:cNvPr>
                    <pic:cNvPicPr>
                      <a:picLocks noChangeAspect="1" noChangeArrowheads="1"/>
                    </pic:cNvPicPr>
                  </pic:nvPicPr>
                  <pic:blipFill>
                    <a:blip r:embed="rId39"/>
                    <a:srcRect/>
                    <a:stretch>
                      <a:fillRect/>
                    </a:stretch>
                  </pic:blipFill>
                  <pic:spPr bwMode="auto">
                    <a:xfrm>
                      <a:off x="0" y="0"/>
                      <a:ext cx="4505325" cy="2124075"/>
                    </a:xfrm>
                    <a:prstGeom prst="rect">
                      <a:avLst/>
                    </a:prstGeom>
                    <a:noFill/>
                    <a:ln w="9525">
                      <a:noFill/>
                      <a:miter lim="800000"/>
                      <a:headEnd/>
                      <a:tailEnd/>
                    </a:ln>
                  </pic:spPr>
                </pic:pic>
              </a:graphicData>
            </a:graphic>
          </wp:inline>
        </w:drawing>
      </w:r>
    </w:p>
    <w:p w:rsidR="005962E4" w:rsidRPr="005962E4" w:rsidRDefault="005962E4" w:rsidP="008B22B8">
      <w:pPr>
        <w:pStyle w:val="NormalWeb"/>
        <w:shd w:val="clear" w:color="auto" w:fill="FFFFFF"/>
        <w:spacing w:before="60" w:beforeAutospacing="0" w:after="180" w:afterAutospacing="0"/>
        <w:jc w:val="both"/>
        <w:textAlignment w:val="baseline"/>
        <w:rPr>
          <w:ins w:id="76" w:author="Unknown"/>
          <w:rFonts w:ascii="Arial" w:hAnsi="Arial" w:cs="Arial"/>
          <w:b/>
          <w:bCs/>
          <w:color w:val="232323"/>
          <w:sz w:val="26"/>
          <w:szCs w:val="26"/>
          <w:u w:val="single"/>
        </w:rPr>
      </w:pPr>
      <w:ins w:id="77" w:author="Unknown">
        <w:r w:rsidRPr="005962E4">
          <w:rPr>
            <w:rFonts w:ascii="Arial" w:hAnsi="Arial" w:cs="Arial"/>
            <w:b/>
            <w:bCs/>
            <w:color w:val="232323"/>
            <w:sz w:val="26"/>
            <w:szCs w:val="26"/>
            <w:u w:val="single"/>
          </w:rPr>
          <w:t>The TC status bit, if one, indicates terminal count has been reached for that channel. TC bit remains set until the status register is read or the 8257 is reset. The update </w:t>
        </w:r>
        <w:r w:rsidR="00875B95" w:rsidRPr="005962E4">
          <w:rPr>
            <w:rFonts w:ascii="Arial" w:hAnsi="Arial" w:cs="Arial"/>
            <w:b/>
            <w:bCs/>
            <w:color w:val="232323"/>
            <w:sz w:val="26"/>
            <w:szCs w:val="26"/>
            <w:u w:val="single"/>
          </w:rPr>
          <w:fldChar w:fldCharType="begin"/>
        </w:r>
        <w:r w:rsidRPr="005962E4">
          <w:rPr>
            <w:rFonts w:ascii="Arial" w:hAnsi="Arial" w:cs="Arial"/>
            <w:b/>
            <w:bCs/>
            <w:color w:val="232323"/>
            <w:sz w:val="26"/>
            <w:szCs w:val="26"/>
            <w:u w:val="single"/>
          </w:rPr>
          <w:instrText xml:space="preserve"> HYPERLINK "http://www.allaboutcircuits.com/" </w:instrText>
        </w:r>
        <w:r w:rsidR="00875B95" w:rsidRPr="005962E4">
          <w:rPr>
            <w:rFonts w:ascii="Arial" w:hAnsi="Arial" w:cs="Arial"/>
            <w:b/>
            <w:bCs/>
            <w:color w:val="232323"/>
            <w:sz w:val="26"/>
            <w:szCs w:val="26"/>
            <w:u w:val="single"/>
          </w:rPr>
          <w:fldChar w:fldCharType="separate"/>
        </w:r>
        <w:r w:rsidRPr="005962E4">
          <w:rPr>
            <w:rStyle w:val="Hyperlink"/>
            <w:rFonts w:ascii="Arial" w:hAnsi="Arial" w:cs="Arial"/>
            <w:b/>
            <w:bCs/>
            <w:color w:val="05518C"/>
            <w:sz w:val="26"/>
            <w:szCs w:val="26"/>
          </w:rPr>
          <w:t>flag</w:t>
        </w:r>
        <w:r w:rsidR="00875B95" w:rsidRPr="005962E4">
          <w:rPr>
            <w:rFonts w:ascii="Arial" w:hAnsi="Arial" w:cs="Arial"/>
            <w:b/>
            <w:bCs/>
            <w:color w:val="232323"/>
            <w:sz w:val="26"/>
            <w:szCs w:val="26"/>
            <w:u w:val="single"/>
          </w:rPr>
          <w:fldChar w:fldCharType="end"/>
        </w:r>
        <w:r w:rsidRPr="005962E4">
          <w:rPr>
            <w:rFonts w:ascii="Arial" w:hAnsi="Arial" w:cs="Arial"/>
            <w:b/>
            <w:bCs/>
            <w:color w:val="232323"/>
            <w:sz w:val="26"/>
            <w:szCs w:val="26"/>
            <w:u w:val="single"/>
          </w:rPr>
          <w:t>, however, is not affected by a status read operation.</w:t>
        </w:r>
      </w:ins>
    </w:p>
    <w:p w:rsidR="005962E4" w:rsidRPr="005962E4" w:rsidRDefault="005962E4" w:rsidP="008B22B8">
      <w:pPr>
        <w:pStyle w:val="NormalWeb"/>
        <w:shd w:val="clear" w:color="auto" w:fill="FFFFFF"/>
        <w:spacing w:before="60" w:beforeAutospacing="0" w:after="180" w:afterAutospacing="0"/>
        <w:jc w:val="both"/>
        <w:textAlignment w:val="baseline"/>
        <w:rPr>
          <w:ins w:id="78" w:author="Unknown"/>
          <w:rFonts w:ascii="Arial" w:hAnsi="Arial" w:cs="Arial"/>
          <w:b/>
          <w:bCs/>
          <w:color w:val="232323"/>
          <w:sz w:val="26"/>
          <w:szCs w:val="26"/>
          <w:u w:val="single"/>
        </w:rPr>
      </w:pPr>
      <w:ins w:id="79" w:author="Unknown">
        <w:r w:rsidRPr="005962E4">
          <w:rPr>
            <w:rFonts w:ascii="Arial" w:hAnsi="Arial" w:cs="Arial"/>
            <w:b/>
            <w:bCs/>
            <w:color w:val="232323"/>
            <w:sz w:val="26"/>
            <w:szCs w:val="26"/>
            <w:u w:val="single"/>
          </w:rPr>
          <w:t xml:space="preserve">The update flag bit, if </w:t>
        </w:r>
        <w:proofErr w:type="gramStart"/>
        <w:r w:rsidRPr="005962E4">
          <w:rPr>
            <w:rFonts w:ascii="Arial" w:hAnsi="Arial" w:cs="Arial"/>
            <w:b/>
            <w:bCs/>
            <w:color w:val="232323"/>
            <w:sz w:val="26"/>
            <w:szCs w:val="26"/>
            <w:u w:val="single"/>
          </w:rPr>
          <w:t>one,</w:t>
        </w:r>
        <w:proofErr w:type="gramEnd"/>
        <w:r w:rsidRPr="005962E4">
          <w:rPr>
            <w:rFonts w:ascii="Arial" w:hAnsi="Arial" w:cs="Arial"/>
            <w:b/>
            <w:bCs/>
            <w:color w:val="232323"/>
            <w:sz w:val="26"/>
            <w:szCs w:val="26"/>
            <w:u w:val="single"/>
          </w:rPr>
          <w:t xml:space="preserve"> indicates CPU that 8257 is executing update cycle. In update cycle 8257 loads parameters in channel 3 to channel 2.</w:t>
        </w:r>
      </w:ins>
    </w:p>
    <w:p w:rsidR="005962E4" w:rsidRPr="000F1C02" w:rsidRDefault="005962E4" w:rsidP="008B22B8">
      <w:pPr>
        <w:pStyle w:val="Heading4"/>
        <w:shd w:val="clear" w:color="auto" w:fill="FFFFFF"/>
        <w:spacing w:before="0"/>
        <w:jc w:val="both"/>
        <w:textAlignment w:val="baseline"/>
        <w:rPr>
          <w:ins w:id="80" w:author="Unknown"/>
          <w:rFonts w:ascii="Arial" w:hAnsi="Arial" w:cs="Arial"/>
          <w:b w:val="0"/>
          <w:bCs w:val="0"/>
          <w:i w:val="0"/>
          <w:iCs w:val="0"/>
          <w:color w:val="00585E"/>
          <w:sz w:val="24"/>
          <w:szCs w:val="24"/>
          <w:u w:val="single"/>
        </w:rPr>
      </w:pPr>
      <w:ins w:id="81" w:author="Unknown">
        <w:r w:rsidRPr="000F1C02">
          <w:rPr>
            <w:rStyle w:val="Strong"/>
            <w:rFonts w:ascii="Arial" w:hAnsi="Arial" w:cs="Arial"/>
            <w:b/>
            <w:bCs/>
            <w:i w:val="0"/>
            <w:iCs w:val="0"/>
            <w:color w:val="000000"/>
            <w:u w:val="single"/>
          </w:rPr>
          <w:t>Priority Resolver:</w:t>
        </w:r>
      </w:ins>
    </w:p>
    <w:p w:rsidR="005962E4" w:rsidRPr="005962E4" w:rsidRDefault="005962E4" w:rsidP="008B22B8">
      <w:pPr>
        <w:pStyle w:val="NormalWeb"/>
        <w:shd w:val="clear" w:color="auto" w:fill="FFFFFF"/>
        <w:spacing w:before="60" w:beforeAutospacing="0" w:after="180" w:afterAutospacing="0"/>
        <w:jc w:val="both"/>
        <w:textAlignment w:val="baseline"/>
        <w:rPr>
          <w:ins w:id="82" w:author="Unknown"/>
          <w:rFonts w:ascii="Arial" w:hAnsi="Arial" w:cs="Arial"/>
          <w:b/>
          <w:bCs/>
          <w:color w:val="232323"/>
          <w:sz w:val="26"/>
          <w:szCs w:val="26"/>
          <w:u w:val="single"/>
        </w:rPr>
      </w:pPr>
      <w:ins w:id="83" w:author="Unknown">
        <w:r w:rsidRPr="005962E4">
          <w:rPr>
            <w:rFonts w:ascii="Arial" w:hAnsi="Arial" w:cs="Arial"/>
            <w:b/>
            <w:bCs/>
            <w:color w:val="232323"/>
            <w:sz w:val="26"/>
            <w:szCs w:val="26"/>
            <w:u w:val="single"/>
          </w:rPr>
          <w:t>It resolves the peripherals requests. It can be programmed to work in two modes, either in fixed mode or rotating priority mode.</w:t>
        </w:r>
      </w:ins>
    </w:p>
    <w:p w:rsidR="00F805B3" w:rsidRDefault="00F805B3" w:rsidP="008B22B8">
      <w:pPr>
        <w:pStyle w:val="Heading2"/>
        <w:shd w:val="clear" w:color="auto" w:fill="FFFFFF"/>
        <w:spacing w:before="0" w:beforeAutospacing="0" w:after="0" w:afterAutospacing="0"/>
        <w:jc w:val="both"/>
        <w:textAlignment w:val="baseline"/>
        <w:rPr>
          <w:rFonts w:ascii="Arial" w:hAnsi="Arial" w:cs="Arial"/>
          <w:color w:val="00585E"/>
        </w:rPr>
      </w:pPr>
      <w:r>
        <w:rPr>
          <w:rStyle w:val="Strong"/>
          <w:rFonts w:ascii="Arial" w:hAnsi="Arial" w:cs="Arial"/>
          <w:b/>
          <w:bCs/>
          <w:color w:val="000000"/>
        </w:rPr>
        <w:t>Operating Modes of 8257:</w:t>
      </w:r>
    </w:p>
    <w:p w:rsidR="00F805B3" w:rsidRDefault="00F805B3" w:rsidP="008B22B8">
      <w:pPr>
        <w:pStyle w:val="NormalWeb"/>
        <w:shd w:val="clear" w:color="auto" w:fill="FFFFFF"/>
        <w:spacing w:before="60" w:beforeAutospacing="0" w:after="180" w:afterAutospacing="0"/>
        <w:jc w:val="both"/>
        <w:textAlignment w:val="baseline"/>
        <w:rPr>
          <w:rFonts w:ascii="Arial" w:hAnsi="Arial" w:cs="Arial"/>
          <w:color w:val="232323"/>
          <w:sz w:val="26"/>
          <w:szCs w:val="26"/>
        </w:rPr>
      </w:pPr>
      <w:r>
        <w:rPr>
          <w:rFonts w:ascii="Arial" w:hAnsi="Arial" w:cs="Arial"/>
          <w:color w:val="232323"/>
          <w:sz w:val="26"/>
          <w:szCs w:val="26"/>
        </w:rPr>
        <w:t xml:space="preserve">The Operating Modes of 8257 can be programmed to operate in following </w:t>
      </w:r>
      <w:proofErr w:type="gramStart"/>
      <w:r>
        <w:rPr>
          <w:rFonts w:ascii="Arial" w:hAnsi="Arial" w:cs="Arial"/>
          <w:color w:val="232323"/>
          <w:sz w:val="26"/>
          <w:szCs w:val="26"/>
        </w:rPr>
        <w:t>modes :</w:t>
      </w:r>
      <w:proofErr w:type="gramEnd"/>
    </w:p>
    <w:p w:rsidR="00F805B3" w:rsidRDefault="00F805B3" w:rsidP="008B22B8">
      <w:pPr>
        <w:pStyle w:val="Heading3"/>
        <w:shd w:val="clear" w:color="auto" w:fill="FFFFFF"/>
        <w:spacing w:before="0"/>
        <w:jc w:val="both"/>
        <w:textAlignment w:val="baseline"/>
        <w:rPr>
          <w:rFonts w:ascii="Arial" w:hAnsi="Arial" w:cs="Arial"/>
          <w:color w:val="00585E"/>
          <w:sz w:val="27"/>
          <w:szCs w:val="27"/>
        </w:rPr>
      </w:pPr>
      <w:r>
        <w:rPr>
          <w:rStyle w:val="Strong"/>
          <w:rFonts w:ascii="Arial" w:hAnsi="Arial" w:cs="Arial"/>
          <w:b/>
          <w:bCs/>
          <w:color w:val="000000"/>
        </w:rPr>
        <w:t xml:space="preserve">Rotating Priority </w:t>
      </w:r>
      <w:proofErr w:type="gramStart"/>
      <w:r>
        <w:rPr>
          <w:rStyle w:val="Strong"/>
          <w:rFonts w:ascii="Arial" w:hAnsi="Arial" w:cs="Arial"/>
          <w:b/>
          <w:bCs/>
          <w:color w:val="000000"/>
        </w:rPr>
        <w:t>Mode :</w:t>
      </w:r>
      <w:proofErr w:type="gramEnd"/>
    </w:p>
    <w:p w:rsidR="00F805B3" w:rsidRDefault="00F805B3" w:rsidP="00E56324">
      <w:pPr>
        <w:pStyle w:val="NormalWeb"/>
        <w:shd w:val="clear" w:color="auto" w:fill="FFFFFF"/>
        <w:spacing w:before="60" w:beforeAutospacing="0" w:after="180" w:afterAutospacing="0"/>
        <w:ind w:firstLine="720"/>
        <w:textAlignment w:val="baseline"/>
        <w:rPr>
          <w:rFonts w:ascii="Arial" w:hAnsi="Arial" w:cs="Arial"/>
          <w:color w:val="232323"/>
          <w:sz w:val="26"/>
          <w:szCs w:val="26"/>
        </w:rPr>
      </w:pPr>
      <w:r>
        <w:rPr>
          <w:rFonts w:ascii="Arial" w:hAnsi="Arial" w:cs="Arial"/>
          <w:color w:val="232323"/>
          <w:sz w:val="26"/>
          <w:szCs w:val="26"/>
        </w:rPr>
        <w:t>In rotating priority mode, the priority of the channels has a circular sequence. In this, channel being serviced gets the lowest priority and the channel next to it gets the highest priority as shown in Fig. 14.67.</w:t>
      </w:r>
    </w:p>
    <w:p w:rsidR="00F805B3" w:rsidRDefault="00E56324" w:rsidP="00E56324">
      <w:pPr>
        <w:pStyle w:val="NormalWeb"/>
        <w:shd w:val="clear" w:color="auto" w:fill="FFFFFF"/>
        <w:spacing w:before="60" w:beforeAutospacing="0" w:after="180" w:afterAutospacing="0"/>
        <w:textAlignment w:val="baseline"/>
        <w:rPr>
          <w:rFonts w:ascii="Arial" w:hAnsi="Arial" w:cs="Arial"/>
          <w:color w:val="232323"/>
          <w:sz w:val="26"/>
          <w:szCs w:val="26"/>
        </w:rPr>
      </w:pPr>
      <w:r>
        <w:rPr>
          <w:rFonts w:ascii="Arial" w:hAnsi="Arial" w:cs="Arial"/>
          <w:noProof/>
          <w:color w:val="05518C"/>
          <w:sz w:val="26"/>
          <w:szCs w:val="26"/>
        </w:rPr>
        <w:t xml:space="preserve">                     </w:t>
      </w:r>
      <w:r w:rsidR="00F805B3">
        <w:rPr>
          <w:rFonts w:ascii="Arial" w:hAnsi="Arial" w:cs="Arial"/>
          <w:noProof/>
          <w:color w:val="05518C"/>
          <w:sz w:val="26"/>
          <w:szCs w:val="26"/>
        </w:rPr>
        <w:drawing>
          <wp:inline distT="0" distB="0" distL="0" distR="0">
            <wp:extent cx="3781425" cy="2209800"/>
            <wp:effectExtent l="19050" t="0" r="9525" b="0"/>
            <wp:docPr id="13" name="Picture 13" descr="Operating Modes of 825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rating Modes of 8257">
                      <a:hlinkClick r:id="rId40"/>
                    </pic:cNvPr>
                    <pic:cNvPicPr>
                      <a:picLocks noChangeAspect="1" noChangeArrowheads="1"/>
                    </pic:cNvPicPr>
                  </pic:nvPicPr>
                  <pic:blipFill>
                    <a:blip r:embed="rId41"/>
                    <a:srcRect/>
                    <a:stretch>
                      <a:fillRect/>
                    </a:stretch>
                  </pic:blipFill>
                  <pic:spPr bwMode="auto">
                    <a:xfrm>
                      <a:off x="0" y="0"/>
                      <a:ext cx="3781425" cy="2209800"/>
                    </a:xfrm>
                    <a:prstGeom prst="rect">
                      <a:avLst/>
                    </a:prstGeom>
                    <a:noFill/>
                    <a:ln w="9525">
                      <a:noFill/>
                      <a:miter lim="800000"/>
                      <a:headEnd/>
                      <a:tailEnd/>
                    </a:ln>
                  </pic:spPr>
                </pic:pic>
              </a:graphicData>
            </a:graphic>
          </wp:inline>
        </w:drawing>
      </w:r>
    </w:p>
    <w:p w:rsidR="00F805B3" w:rsidRDefault="00F805B3" w:rsidP="00E56324">
      <w:pPr>
        <w:pStyle w:val="NormalWeb"/>
        <w:shd w:val="clear" w:color="auto" w:fill="FFFFFF"/>
        <w:spacing w:before="60" w:beforeAutospacing="0" w:after="180" w:afterAutospacing="0"/>
        <w:textAlignment w:val="baseline"/>
        <w:rPr>
          <w:rFonts w:ascii="Arial" w:hAnsi="Arial" w:cs="Arial"/>
          <w:color w:val="232323"/>
          <w:sz w:val="26"/>
          <w:szCs w:val="26"/>
        </w:rPr>
      </w:pPr>
      <w:r>
        <w:rPr>
          <w:rFonts w:ascii="Arial" w:hAnsi="Arial" w:cs="Arial"/>
          <w:color w:val="232323"/>
          <w:sz w:val="26"/>
          <w:szCs w:val="26"/>
        </w:rPr>
        <w:lastRenderedPageBreak/>
        <w:t xml:space="preserve">Thus, with rotating priority in a single chip DMA system, any device requesting service is guaranteed to be recognized after no more than </w:t>
      </w:r>
      <w:proofErr w:type="spellStart"/>
      <w:r>
        <w:rPr>
          <w:rFonts w:ascii="Arial" w:hAnsi="Arial" w:cs="Arial"/>
          <w:color w:val="232323"/>
          <w:sz w:val="26"/>
          <w:szCs w:val="26"/>
        </w:rPr>
        <w:t>Jhree</w:t>
      </w:r>
      <w:proofErr w:type="spellEnd"/>
      <w:r>
        <w:rPr>
          <w:rFonts w:ascii="Arial" w:hAnsi="Arial" w:cs="Arial"/>
          <w:color w:val="232323"/>
          <w:sz w:val="26"/>
          <w:szCs w:val="26"/>
        </w:rPr>
        <w:t xml:space="preserve"> higher priority services have occurred. This prevents any one channel from monopolizing the system. The rotating priority mode can be set by writing logic ‘1’ in the bit 4 of the mode set register.</w:t>
      </w:r>
    </w:p>
    <w:p w:rsidR="00F805B3" w:rsidRDefault="00F805B3" w:rsidP="008B22B8">
      <w:pPr>
        <w:pStyle w:val="Heading3"/>
        <w:shd w:val="clear" w:color="auto" w:fill="FFFFFF"/>
        <w:spacing w:before="0"/>
        <w:jc w:val="both"/>
        <w:textAlignment w:val="baseline"/>
        <w:rPr>
          <w:ins w:id="84" w:author="Unknown"/>
          <w:rFonts w:ascii="Arial" w:hAnsi="Arial" w:cs="Arial"/>
          <w:color w:val="00585E"/>
          <w:sz w:val="27"/>
          <w:szCs w:val="27"/>
        </w:rPr>
      </w:pPr>
      <w:ins w:id="85" w:author="Unknown">
        <w:r>
          <w:rPr>
            <w:rStyle w:val="Strong"/>
            <w:rFonts w:ascii="Arial" w:hAnsi="Arial" w:cs="Arial"/>
            <w:b/>
            <w:bCs/>
            <w:color w:val="000000"/>
          </w:rPr>
          <w:t xml:space="preserve">Fixed Priority </w:t>
        </w:r>
        <w:proofErr w:type="gramStart"/>
        <w:r>
          <w:rPr>
            <w:rStyle w:val="Strong"/>
            <w:rFonts w:ascii="Arial" w:hAnsi="Arial" w:cs="Arial"/>
            <w:b/>
            <w:bCs/>
            <w:color w:val="000000"/>
          </w:rPr>
          <w:t>Mode :</w:t>
        </w:r>
        <w:proofErr w:type="gramEnd"/>
      </w:ins>
    </w:p>
    <w:p w:rsidR="00F805B3" w:rsidRDefault="00F805B3" w:rsidP="008B22B8">
      <w:pPr>
        <w:pStyle w:val="NormalWeb"/>
        <w:shd w:val="clear" w:color="auto" w:fill="FFFFFF"/>
        <w:spacing w:before="60" w:beforeAutospacing="0" w:after="180" w:afterAutospacing="0"/>
        <w:jc w:val="both"/>
        <w:textAlignment w:val="baseline"/>
        <w:rPr>
          <w:ins w:id="86" w:author="Unknown"/>
          <w:rFonts w:ascii="Arial" w:hAnsi="Arial" w:cs="Arial"/>
          <w:color w:val="232323"/>
          <w:sz w:val="26"/>
          <w:szCs w:val="26"/>
        </w:rPr>
      </w:pPr>
      <w:ins w:id="87" w:author="Unknown">
        <w:r>
          <w:rPr>
            <w:rFonts w:ascii="Arial" w:hAnsi="Arial" w:cs="Arial"/>
            <w:color w:val="232323"/>
            <w:sz w:val="26"/>
            <w:szCs w:val="26"/>
          </w:rPr>
          <w:t>In the fixed priority, channel 0 has the highest priority and channel 3 has the lowest priority. Table 14.5 shows the priority ratings.</w:t>
        </w:r>
      </w:ins>
    </w:p>
    <w:p w:rsidR="00F805B3" w:rsidRDefault="00F805B3" w:rsidP="008B22B8">
      <w:pPr>
        <w:pStyle w:val="NormalWeb"/>
        <w:shd w:val="clear" w:color="auto" w:fill="FFFFFF"/>
        <w:spacing w:before="60" w:beforeAutospacing="0" w:after="180" w:afterAutospacing="0"/>
        <w:jc w:val="both"/>
        <w:textAlignment w:val="baseline"/>
        <w:rPr>
          <w:ins w:id="88" w:author="Unknown"/>
          <w:rFonts w:ascii="Arial" w:hAnsi="Arial" w:cs="Arial"/>
          <w:color w:val="232323"/>
          <w:sz w:val="26"/>
          <w:szCs w:val="26"/>
        </w:rPr>
      </w:pPr>
      <w:r>
        <w:rPr>
          <w:rFonts w:ascii="Arial" w:hAnsi="Arial" w:cs="Arial"/>
          <w:noProof/>
          <w:color w:val="05518C"/>
          <w:sz w:val="26"/>
          <w:szCs w:val="26"/>
        </w:rPr>
        <w:drawing>
          <wp:inline distT="0" distB="0" distL="0" distR="0">
            <wp:extent cx="3124200" cy="1647825"/>
            <wp:effectExtent l="19050" t="0" r="0" b="0"/>
            <wp:docPr id="14" name="Picture 14" descr="Operating Modes of 825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erating Modes of 8257">
                      <a:hlinkClick r:id="rId42"/>
                    </pic:cNvPr>
                    <pic:cNvPicPr>
                      <a:picLocks noChangeAspect="1" noChangeArrowheads="1"/>
                    </pic:cNvPicPr>
                  </pic:nvPicPr>
                  <pic:blipFill>
                    <a:blip r:embed="rId43"/>
                    <a:srcRect/>
                    <a:stretch>
                      <a:fillRect/>
                    </a:stretch>
                  </pic:blipFill>
                  <pic:spPr bwMode="auto">
                    <a:xfrm>
                      <a:off x="0" y="0"/>
                      <a:ext cx="3124200" cy="1647825"/>
                    </a:xfrm>
                    <a:prstGeom prst="rect">
                      <a:avLst/>
                    </a:prstGeom>
                    <a:noFill/>
                    <a:ln w="9525">
                      <a:noFill/>
                      <a:miter lim="800000"/>
                      <a:headEnd/>
                      <a:tailEnd/>
                    </a:ln>
                  </pic:spPr>
                </pic:pic>
              </a:graphicData>
            </a:graphic>
          </wp:inline>
        </w:drawing>
      </w:r>
    </w:p>
    <w:p w:rsidR="00F805B3" w:rsidRDefault="00F805B3" w:rsidP="008B22B8">
      <w:pPr>
        <w:pStyle w:val="Heading3"/>
        <w:shd w:val="clear" w:color="auto" w:fill="FFFFFF"/>
        <w:spacing w:before="0"/>
        <w:jc w:val="both"/>
        <w:textAlignment w:val="baseline"/>
        <w:rPr>
          <w:ins w:id="89" w:author="Unknown"/>
          <w:rFonts w:ascii="Arial" w:hAnsi="Arial" w:cs="Arial"/>
          <w:color w:val="00585E"/>
          <w:sz w:val="27"/>
          <w:szCs w:val="27"/>
        </w:rPr>
      </w:pPr>
      <w:ins w:id="90" w:author="Unknown">
        <w:r>
          <w:rPr>
            <w:rStyle w:val="Strong"/>
            <w:rFonts w:ascii="Arial" w:hAnsi="Arial" w:cs="Arial"/>
            <w:b/>
            <w:bCs/>
            <w:color w:val="000000"/>
          </w:rPr>
          <w:t xml:space="preserve">Extended Write </w:t>
        </w:r>
        <w:proofErr w:type="gramStart"/>
        <w:r>
          <w:rPr>
            <w:rStyle w:val="Strong"/>
            <w:rFonts w:ascii="Arial" w:hAnsi="Arial" w:cs="Arial"/>
            <w:b/>
            <w:bCs/>
            <w:color w:val="000000"/>
          </w:rPr>
          <w:t>Mode :</w:t>
        </w:r>
        <w:proofErr w:type="gramEnd"/>
      </w:ins>
    </w:p>
    <w:p w:rsidR="00F805B3" w:rsidRDefault="00F805B3" w:rsidP="008B22B8">
      <w:pPr>
        <w:pStyle w:val="NormalWeb"/>
        <w:shd w:val="clear" w:color="auto" w:fill="FFFFFF"/>
        <w:spacing w:before="60" w:beforeAutospacing="0" w:after="180" w:afterAutospacing="0"/>
        <w:jc w:val="both"/>
        <w:textAlignment w:val="baseline"/>
        <w:rPr>
          <w:ins w:id="91" w:author="Unknown"/>
          <w:rFonts w:ascii="Arial" w:hAnsi="Arial" w:cs="Arial"/>
          <w:color w:val="232323"/>
          <w:sz w:val="26"/>
          <w:szCs w:val="26"/>
        </w:rPr>
      </w:pPr>
      <w:ins w:id="92" w:author="Unknown">
        <w:r>
          <w:rPr>
            <w:rFonts w:ascii="Arial" w:hAnsi="Arial" w:cs="Arial"/>
            <w:color w:val="232323"/>
            <w:sz w:val="26"/>
            <w:szCs w:val="26"/>
          </w:rPr>
          <w:t xml:space="preserve">Microcomputer systems allow use of various types of memory and I/O devices with different access time. If a device </w:t>
        </w:r>
        <w:proofErr w:type="spellStart"/>
        <w:r>
          <w:rPr>
            <w:rFonts w:ascii="Arial" w:hAnsi="Arial" w:cs="Arial"/>
            <w:color w:val="232323"/>
            <w:sz w:val="26"/>
            <w:szCs w:val="26"/>
          </w:rPr>
          <w:t>can not</w:t>
        </w:r>
        <w:proofErr w:type="spellEnd"/>
        <w:r>
          <w:rPr>
            <w:rFonts w:ascii="Arial" w:hAnsi="Arial" w:cs="Arial"/>
            <w:color w:val="232323"/>
            <w:sz w:val="26"/>
            <w:szCs w:val="26"/>
          </w:rPr>
          <w:t xml:space="preserve"> be accessed within a specific amount of time it returns a “not ready” indication to the 8257 that causes the 8257 to insert one or more wait states in its internal sequencing. The extended write option provides alternative timing for the I/O and memory write signals which allows the devices to return an early READY and prevents the unnecessary occurrence of wait states in the Operating Modes of 8257. It does this by activating MEMW and IOW signals earlier in the DMA cycle, giving more setup time.</w:t>
        </w:r>
      </w:ins>
    </w:p>
    <w:p w:rsidR="00F805B3" w:rsidRDefault="00F805B3" w:rsidP="008B22B8">
      <w:pPr>
        <w:pStyle w:val="Heading3"/>
        <w:shd w:val="clear" w:color="auto" w:fill="FFFFFF"/>
        <w:spacing w:before="0"/>
        <w:jc w:val="both"/>
        <w:textAlignment w:val="baseline"/>
        <w:rPr>
          <w:ins w:id="93" w:author="Unknown"/>
          <w:rFonts w:ascii="Arial" w:hAnsi="Arial" w:cs="Arial"/>
          <w:color w:val="00585E"/>
          <w:sz w:val="27"/>
          <w:szCs w:val="27"/>
        </w:rPr>
      </w:pPr>
      <w:ins w:id="94" w:author="Unknown">
        <w:r>
          <w:rPr>
            <w:rStyle w:val="Strong"/>
            <w:rFonts w:ascii="Arial" w:hAnsi="Arial" w:cs="Arial"/>
            <w:b/>
            <w:bCs/>
            <w:color w:val="000000"/>
          </w:rPr>
          <w:t xml:space="preserve">TC STOP </w:t>
        </w:r>
        <w:proofErr w:type="gramStart"/>
        <w:r>
          <w:rPr>
            <w:rStyle w:val="Strong"/>
            <w:rFonts w:ascii="Arial" w:hAnsi="Arial" w:cs="Arial"/>
            <w:b/>
            <w:bCs/>
            <w:color w:val="000000"/>
          </w:rPr>
          <w:t>Mode :</w:t>
        </w:r>
        <w:proofErr w:type="gramEnd"/>
      </w:ins>
    </w:p>
    <w:p w:rsidR="00F805B3" w:rsidRDefault="00F805B3" w:rsidP="008B22B8">
      <w:pPr>
        <w:pStyle w:val="NormalWeb"/>
        <w:shd w:val="clear" w:color="auto" w:fill="FFFFFF"/>
        <w:spacing w:before="60" w:beforeAutospacing="0" w:after="180" w:afterAutospacing="0"/>
        <w:jc w:val="both"/>
        <w:textAlignment w:val="baseline"/>
        <w:rPr>
          <w:ins w:id="95" w:author="Unknown"/>
          <w:rFonts w:ascii="Arial" w:hAnsi="Arial" w:cs="Arial"/>
          <w:color w:val="232323"/>
          <w:sz w:val="26"/>
          <w:szCs w:val="26"/>
        </w:rPr>
      </w:pPr>
      <w:ins w:id="96" w:author="Unknown">
        <w:r>
          <w:rPr>
            <w:rFonts w:ascii="Arial" w:hAnsi="Arial" w:cs="Arial"/>
            <w:color w:val="232323"/>
            <w:sz w:val="26"/>
            <w:szCs w:val="26"/>
          </w:rPr>
          <w:t>If the TC stop bit is set, a channel is disabled (i.e. its enable bit is reset) after the terminal count (TC) output goes high, thus automatically preventing further DMA operation on that channel. To enable DMA operation on the channel it is necessary to set enable bit of the corresponding channel in the mode set register. If the TC STOP bit is not set, the occurrence of the TC output has no effect on the channel enable bits.</w:t>
        </w:r>
      </w:ins>
    </w:p>
    <w:p w:rsidR="00F805B3" w:rsidRDefault="00F805B3" w:rsidP="008B22B8">
      <w:pPr>
        <w:pStyle w:val="Heading3"/>
        <w:shd w:val="clear" w:color="auto" w:fill="FFFFFF"/>
        <w:spacing w:before="0"/>
        <w:jc w:val="both"/>
        <w:textAlignment w:val="baseline"/>
        <w:rPr>
          <w:ins w:id="97" w:author="Unknown"/>
          <w:rFonts w:ascii="Arial" w:hAnsi="Arial" w:cs="Arial"/>
          <w:color w:val="00585E"/>
          <w:sz w:val="27"/>
          <w:szCs w:val="27"/>
        </w:rPr>
      </w:pPr>
      <w:ins w:id="98" w:author="Unknown">
        <w:r>
          <w:rPr>
            <w:rStyle w:val="Strong"/>
            <w:rFonts w:ascii="Arial" w:hAnsi="Arial" w:cs="Arial"/>
            <w:b/>
            <w:bCs/>
            <w:color w:val="000000"/>
          </w:rPr>
          <w:t xml:space="preserve">Auto Load </w:t>
        </w:r>
        <w:proofErr w:type="gramStart"/>
        <w:r>
          <w:rPr>
            <w:rStyle w:val="Strong"/>
            <w:rFonts w:ascii="Arial" w:hAnsi="Arial" w:cs="Arial"/>
            <w:b/>
            <w:bCs/>
            <w:color w:val="000000"/>
          </w:rPr>
          <w:t>Mode :</w:t>
        </w:r>
        <w:proofErr w:type="gramEnd"/>
      </w:ins>
    </w:p>
    <w:p w:rsidR="00F805B3" w:rsidRDefault="00F805B3" w:rsidP="008B22B8">
      <w:pPr>
        <w:pStyle w:val="NormalWeb"/>
        <w:shd w:val="clear" w:color="auto" w:fill="FFFFFF"/>
        <w:spacing w:before="60" w:beforeAutospacing="0" w:after="180" w:afterAutospacing="0"/>
        <w:jc w:val="both"/>
        <w:textAlignment w:val="baseline"/>
        <w:rPr>
          <w:ins w:id="99" w:author="Unknown"/>
          <w:rFonts w:ascii="Arial" w:hAnsi="Arial" w:cs="Arial"/>
          <w:color w:val="232323"/>
          <w:sz w:val="26"/>
          <w:szCs w:val="26"/>
        </w:rPr>
      </w:pPr>
      <w:ins w:id="100" w:author="Unknown">
        <w:r>
          <w:rPr>
            <w:rFonts w:ascii="Arial" w:hAnsi="Arial" w:cs="Arial"/>
            <w:color w:val="232323"/>
            <w:sz w:val="26"/>
            <w:szCs w:val="26"/>
          </w:rPr>
          <w:t xml:space="preserve">Auto load Mode when enabled, permits block chaining operations, without immediate software intervention between blocks. In this mode, channel 2 parameters (DMA starting address, terminal count and DMA transfer mode) are initialized as usual for the first data block. These parameters are automatically </w:t>
        </w:r>
        <w:r>
          <w:rPr>
            <w:rFonts w:ascii="Arial" w:hAnsi="Arial" w:cs="Arial"/>
            <w:color w:val="232323"/>
            <w:sz w:val="26"/>
            <w:szCs w:val="26"/>
          </w:rPr>
          <w:lastRenderedPageBreak/>
          <w:t xml:space="preserve">duplicated in the channel 3 registers when channel 2 is initialized. After the first block of DMA cycles is executed by channel 2 (i.e., after the TC output goes high), the parameters stored in the channel 3 registers are transferred to channel 2 during an ‘update’ cycle and next block of DMA cycle is executed. </w:t>
        </w:r>
        <w:proofErr w:type="gramStart"/>
        <w:r>
          <w:rPr>
            <w:rFonts w:ascii="Arial" w:hAnsi="Arial" w:cs="Arial"/>
            <w:color w:val="232323"/>
            <w:sz w:val="26"/>
            <w:szCs w:val="26"/>
          </w:rPr>
          <w:t>This repeat block operations</w:t>
        </w:r>
        <w:proofErr w:type="gramEnd"/>
        <w:r>
          <w:rPr>
            <w:rFonts w:ascii="Arial" w:hAnsi="Arial" w:cs="Arial"/>
            <w:color w:val="232323"/>
            <w:sz w:val="26"/>
            <w:szCs w:val="26"/>
          </w:rPr>
          <w:t xml:space="preserve"> can be used in applications such as CRT refreshing.</w:t>
        </w:r>
      </w:ins>
    </w:p>
    <w:p w:rsidR="00F805B3" w:rsidRDefault="00F805B3" w:rsidP="008B22B8">
      <w:pPr>
        <w:pStyle w:val="NormalWeb"/>
        <w:shd w:val="clear" w:color="auto" w:fill="FFFFFF"/>
        <w:spacing w:before="60" w:beforeAutospacing="0" w:after="180" w:afterAutospacing="0"/>
        <w:jc w:val="both"/>
        <w:textAlignment w:val="baseline"/>
        <w:rPr>
          <w:ins w:id="101" w:author="Unknown"/>
          <w:rFonts w:ascii="Arial" w:hAnsi="Arial" w:cs="Arial"/>
          <w:color w:val="232323"/>
          <w:sz w:val="26"/>
          <w:szCs w:val="26"/>
        </w:rPr>
      </w:pPr>
      <w:ins w:id="102" w:author="Unknown">
        <w:r>
          <w:rPr>
            <w:rFonts w:ascii="Arial" w:hAnsi="Arial" w:cs="Arial"/>
            <w:color w:val="232323"/>
            <w:sz w:val="26"/>
            <w:szCs w:val="26"/>
          </w:rPr>
          <w:t>During the update cycle, it is necessary to prevent the CPU from inadvertently skipping a data block by overwriting a starting address or terminal count in the channel 3 registers before those parameters are properly auto-loaded into channel 2.</w:t>
        </w:r>
      </w:ins>
    </w:p>
    <w:p w:rsidR="00814061" w:rsidRPr="005962E4" w:rsidRDefault="00814061" w:rsidP="008B22B8">
      <w:pPr>
        <w:ind w:firstLine="720"/>
        <w:jc w:val="both"/>
        <w:rPr>
          <w:b/>
          <w:bCs/>
        </w:rPr>
      </w:pPr>
    </w:p>
    <w:sectPr w:rsidR="00814061" w:rsidRPr="005962E4" w:rsidSect="00E259C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0FC9"/>
    <w:multiLevelType w:val="hybridMultilevel"/>
    <w:tmpl w:val="3D320A82"/>
    <w:lvl w:ilvl="0" w:tplc="1A4633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E6308A"/>
    <w:multiLevelType w:val="hybridMultilevel"/>
    <w:tmpl w:val="AF90D94A"/>
    <w:lvl w:ilvl="0" w:tplc="0409000B">
      <w:start w:val="1"/>
      <w:numFmt w:val="bullet"/>
      <w:lvlText w:val=""/>
      <w:lvlJc w:val="left"/>
      <w:pPr>
        <w:ind w:left="2295" w:hanging="360"/>
      </w:pPr>
      <w:rPr>
        <w:rFonts w:ascii="Wingdings" w:hAnsi="Wingdings"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2">
    <w:nsid w:val="0CDB5F82"/>
    <w:multiLevelType w:val="multilevel"/>
    <w:tmpl w:val="7844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6B5FD5"/>
    <w:multiLevelType w:val="hybridMultilevel"/>
    <w:tmpl w:val="611283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40611"/>
    <w:multiLevelType w:val="hybridMultilevel"/>
    <w:tmpl w:val="57B4FD9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2D66208"/>
    <w:multiLevelType w:val="hybridMultilevel"/>
    <w:tmpl w:val="644887C4"/>
    <w:lvl w:ilvl="0" w:tplc="1A4633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30E2A96"/>
    <w:multiLevelType w:val="multilevel"/>
    <w:tmpl w:val="DE0A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DB4D40"/>
    <w:multiLevelType w:val="multilevel"/>
    <w:tmpl w:val="B980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DB7690"/>
    <w:multiLevelType w:val="hybridMultilevel"/>
    <w:tmpl w:val="8FCE57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5B13023"/>
    <w:multiLevelType w:val="multilevel"/>
    <w:tmpl w:val="DFB8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12229C"/>
    <w:multiLevelType w:val="multilevel"/>
    <w:tmpl w:val="FA58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A874DE"/>
    <w:multiLevelType w:val="hybridMultilevel"/>
    <w:tmpl w:val="6B02C8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7C74F1"/>
    <w:multiLevelType w:val="hybridMultilevel"/>
    <w:tmpl w:val="B658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5F1CEC"/>
    <w:multiLevelType w:val="hybridMultilevel"/>
    <w:tmpl w:val="3572C7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F45C63"/>
    <w:multiLevelType w:val="multilevel"/>
    <w:tmpl w:val="092AD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7749CE"/>
    <w:multiLevelType w:val="hybridMultilevel"/>
    <w:tmpl w:val="2AD6974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8F30039"/>
    <w:multiLevelType w:val="multilevel"/>
    <w:tmpl w:val="3A9C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314168"/>
    <w:multiLevelType w:val="multilevel"/>
    <w:tmpl w:val="E752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B85D7F"/>
    <w:multiLevelType w:val="multilevel"/>
    <w:tmpl w:val="48E6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39F1DFD"/>
    <w:multiLevelType w:val="multilevel"/>
    <w:tmpl w:val="B42438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811EF4"/>
    <w:multiLevelType w:val="multilevel"/>
    <w:tmpl w:val="640A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915D0E"/>
    <w:multiLevelType w:val="multilevel"/>
    <w:tmpl w:val="76C6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E76BB6"/>
    <w:multiLevelType w:val="hybridMultilevel"/>
    <w:tmpl w:val="A7F84CBE"/>
    <w:lvl w:ilvl="0" w:tplc="1A4633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0378F1"/>
    <w:multiLevelType w:val="hybridMultilevel"/>
    <w:tmpl w:val="EBC0B4E6"/>
    <w:lvl w:ilvl="0" w:tplc="1A4633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D2552E9"/>
    <w:multiLevelType w:val="hybridMultilevel"/>
    <w:tmpl w:val="E4C27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8F7680"/>
    <w:multiLevelType w:val="multilevel"/>
    <w:tmpl w:val="D988F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9"/>
  </w:num>
  <w:num w:numId="3">
    <w:abstractNumId w:val="17"/>
  </w:num>
  <w:num w:numId="4">
    <w:abstractNumId w:val="9"/>
  </w:num>
  <w:num w:numId="5">
    <w:abstractNumId w:val="21"/>
  </w:num>
  <w:num w:numId="6">
    <w:abstractNumId w:val="2"/>
  </w:num>
  <w:num w:numId="7">
    <w:abstractNumId w:val="18"/>
  </w:num>
  <w:num w:numId="8">
    <w:abstractNumId w:val="25"/>
  </w:num>
  <w:num w:numId="9">
    <w:abstractNumId w:val="14"/>
  </w:num>
  <w:num w:numId="10">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22"/>
  </w:num>
  <w:num w:numId="15">
    <w:abstractNumId w:val="24"/>
  </w:num>
  <w:num w:numId="16">
    <w:abstractNumId w:val="8"/>
  </w:num>
  <w:num w:numId="17">
    <w:abstractNumId w:val="15"/>
  </w:num>
  <w:num w:numId="18">
    <w:abstractNumId w:val="11"/>
  </w:num>
  <w:num w:numId="19">
    <w:abstractNumId w:val="4"/>
  </w:num>
  <w:num w:numId="20">
    <w:abstractNumId w:val="13"/>
  </w:num>
  <w:num w:numId="21">
    <w:abstractNumId w:val="1"/>
  </w:num>
  <w:num w:numId="22">
    <w:abstractNumId w:val="3"/>
  </w:num>
  <w:num w:numId="23">
    <w:abstractNumId w:val="12"/>
  </w:num>
  <w:num w:numId="24">
    <w:abstractNumId w:val="0"/>
  </w:num>
  <w:num w:numId="25">
    <w:abstractNumId w:val="5"/>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CF525A"/>
    <w:rsid w:val="000706E6"/>
    <w:rsid w:val="000A65D6"/>
    <w:rsid w:val="000F1C02"/>
    <w:rsid w:val="001209B6"/>
    <w:rsid w:val="00142495"/>
    <w:rsid w:val="00220DE2"/>
    <w:rsid w:val="0027240D"/>
    <w:rsid w:val="002A4032"/>
    <w:rsid w:val="002D76B5"/>
    <w:rsid w:val="002E3D97"/>
    <w:rsid w:val="00363A0B"/>
    <w:rsid w:val="003B6FA7"/>
    <w:rsid w:val="003C2427"/>
    <w:rsid w:val="004F3E35"/>
    <w:rsid w:val="005367B3"/>
    <w:rsid w:val="00536EED"/>
    <w:rsid w:val="005962E4"/>
    <w:rsid w:val="005E2038"/>
    <w:rsid w:val="00675C53"/>
    <w:rsid w:val="006E27DF"/>
    <w:rsid w:val="007302DA"/>
    <w:rsid w:val="007F0DE3"/>
    <w:rsid w:val="00802602"/>
    <w:rsid w:val="00803FFE"/>
    <w:rsid w:val="00804A82"/>
    <w:rsid w:val="00814061"/>
    <w:rsid w:val="0083196C"/>
    <w:rsid w:val="008449BC"/>
    <w:rsid w:val="00875B95"/>
    <w:rsid w:val="008B22B8"/>
    <w:rsid w:val="008D1327"/>
    <w:rsid w:val="008E3C61"/>
    <w:rsid w:val="00962271"/>
    <w:rsid w:val="00A0708B"/>
    <w:rsid w:val="00B241D9"/>
    <w:rsid w:val="00B37146"/>
    <w:rsid w:val="00B67B00"/>
    <w:rsid w:val="00B91E4C"/>
    <w:rsid w:val="00BB5DEE"/>
    <w:rsid w:val="00BD70E2"/>
    <w:rsid w:val="00BF0109"/>
    <w:rsid w:val="00C17C20"/>
    <w:rsid w:val="00C54D75"/>
    <w:rsid w:val="00CF525A"/>
    <w:rsid w:val="00D63425"/>
    <w:rsid w:val="00D67AE4"/>
    <w:rsid w:val="00D91644"/>
    <w:rsid w:val="00DA1DCF"/>
    <w:rsid w:val="00DC0387"/>
    <w:rsid w:val="00E24F23"/>
    <w:rsid w:val="00E259C6"/>
    <w:rsid w:val="00E56324"/>
    <w:rsid w:val="00E56CAD"/>
    <w:rsid w:val="00F805B3"/>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9C6"/>
  </w:style>
  <w:style w:type="paragraph" w:styleId="Heading1">
    <w:name w:val="heading 1"/>
    <w:basedOn w:val="Normal"/>
    <w:next w:val="Normal"/>
    <w:link w:val="Heading1Char"/>
    <w:uiPriority w:val="9"/>
    <w:qFormat/>
    <w:rsid w:val="00CF52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25A"/>
    <w:pPr>
      <w:spacing w:before="100" w:beforeAutospacing="1" w:after="100" w:afterAutospacing="1" w:line="240" w:lineRule="auto"/>
      <w:outlineLvl w:val="1"/>
    </w:pPr>
    <w:rPr>
      <w:rFonts w:ascii="Times New Roman" w:eastAsia="Times New Roman" w:hAnsi="Times New Roman" w:cs="Times New Roman"/>
      <w:b/>
      <w:bCs/>
      <w:sz w:val="36"/>
      <w:szCs w:val="36"/>
      <w:lang w:bidi="mr-IN"/>
    </w:rPr>
  </w:style>
  <w:style w:type="paragraph" w:styleId="Heading3">
    <w:name w:val="heading 3"/>
    <w:basedOn w:val="Normal"/>
    <w:next w:val="Normal"/>
    <w:link w:val="Heading3Char"/>
    <w:uiPriority w:val="9"/>
    <w:semiHidden/>
    <w:unhideWhenUsed/>
    <w:qFormat/>
    <w:rsid w:val="005962E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962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525A"/>
    <w:rPr>
      <w:rFonts w:ascii="Times New Roman" w:eastAsia="Times New Roman" w:hAnsi="Times New Roman" w:cs="Times New Roman"/>
      <w:b/>
      <w:bCs/>
      <w:sz w:val="36"/>
      <w:szCs w:val="36"/>
      <w:lang w:bidi="mr-IN"/>
    </w:rPr>
  </w:style>
  <w:style w:type="paragraph" w:styleId="NormalWeb">
    <w:name w:val="Normal (Web)"/>
    <w:basedOn w:val="Normal"/>
    <w:uiPriority w:val="99"/>
    <w:unhideWhenUsed/>
    <w:rsid w:val="00CF525A"/>
    <w:pPr>
      <w:spacing w:before="100" w:beforeAutospacing="1" w:after="100" w:afterAutospacing="1" w:line="240" w:lineRule="auto"/>
    </w:pPr>
    <w:rPr>
      <w:rFonts w:ascii="Times New Roman" w:eastAsia="Times New Roman" w:hAnsi="Times New Roman" w:cs="Times New Roman"/>
      <w:sz w:val="24"/>
      <w:szCs w:val="24"/>
      <w:lang w:bidi="mr-IN"/>
    </w:rPr>
  </w:style>
  <w:style w:type="character" w:customStyle="1" w:styleId="Heading1Char">
    <w:name w:val="Heading 1 Char"/>
    <w:basedOn w:val="DefaultParagraphFont"/>
    <w:link w:val="Heading1"/>
    <w:uiPriority w:val="9"/>
    <w:rsid w:val="00CF525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F5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25A"/>
    <w:rPr>
      <w:rFonts w:ascii="Tahoma" w:hAnsi="Tahoma" w:cs="Tahoma"/>
      <w:sz w:val="16"/>
      <w:szCs w:val="16"/>
    </w:rPr>
  </w:style>
  <w:style w:type="character" w:styleId="Hyperlink">
    <w:name w:val="Hyperlink"/>
    <w:basedOn w:val="DefaultParagraphFont"/>
    <w:uiPriority w:val="99"/>
    <w:unhideWhenUsed/>
    <w:rsid w:val="00CF525A"/>
    <w:rPr>
      <w:color w:val="0000FF" w:themeColor="hyperlink"/>
      <w:u w:val="single"/>
    </w:rPr>
  </w:style>
  <w:style w:type="character" w:styleId="Strong">
    <w:name w:val="Strong"/>
    <w:basedOn w:val="DefaultParagraphFont"/>
    <w:uiPriority w:val="22"/>
    <w:qFormat/>
    <w:rsid w:val="003B6FA7"/>
    <w:rPr>
      <w:b/>
      <w:bCs/>
    </w:rPr>
  </w:style>
  <w:style w:type="character" w:customStyle="1" w:styleId="Heading3Char">
    <w:name w:val="Heading 3 Char"/>
    <w:basedOn w:val="DefaultParagraphFont"/>
    <w:link w:val="Heading3"/>
    <w:uiPriority w:val="9"/>
    <w:semiHidden/>
    <w:rsid w:val="005962E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962E4"/>
    <w:rPr>
      <w:rFonts w:asciiTheme="majorHAnsi" w:eastAsiaTheme="majorEastAsia" w:hAnsiTheme="majorHAnsi" w:cstheme="majorBidi"/>
      <w:b/>
      <w:bCs/>
      <w:i/>
      <w:iCs/>
      <w:color w:val="4F81BD" w:themeColor="accent1"/>
    </w:rPr>
  </w:style>
  <w:style w:type="character" w:customStyle="1" w:styleId="a2alabel">
    <w:name w:val="a2a_label"/>
    <w:basedOn w:val="DefaultParagraphFont"/>
    <w:rsid w:val="00F805B3"/>
  </w:style>
  <w:style w:type="character" w:customStyle="1" w:styleId="a2acount">
    <w:name w:val="a2a_count"/>
    <w:basedOn w:val="DefaultParagraphFont"/>
    <w:rsid w:val="00F805B3"/>
  </w:style>
  <w:style w:type="character" w:customStyle="1" w:styleId="apple-style-span">
    <w:name w:val="apple-style-span"/>
    <w:basedOn w:val="DefaultParagraphFont"/>
    <w:rsid w:val="0083196C"/>
  </w:style>
  <w:style w:type="paragraph" w:styleId="ListParagraph">
    <w:name w:val="List Paragraph"/>
    <w:basedOn w:val="Normal"/>
    <w:uiPriority w:val="34"/>
    <w:qFormat/>
    <w:rsid w:val="00A0708B"/>
    <w:pPr>
      <w:ind w:left="720"/>
      <w:contextualSpacing/>
    </w:pPr>
  </w:style>
</w:styles>
</file>

<file path=word/webSettings.xml><?xml version="1.0" encoding="utf-8"?>
<w:webSettings xmlns:r="http://schemas.openxmlformats.org/officeDocument/2006/relationships" xmlns:w="http://schemas.openxmlformats.org/wordprocessingml/2006/main">
  <w:divs>
    <w:div w:id="62918612">
      <w:bodyDiv w:val="1"/>
      <w:marLeft w:val="0"/>
      <w:marRight w:val="0"/>
      <w:marTop w:val="0"/>
      <w:marBottom w:val="0"/>
      <w:divBdr>
        <w:top w:val="none" w:sz="0" w:space="0" w:color="auto"/>
        <w:left w:val="none" w:sz="0" w:space="0" w:color="auto"/>
        <w:bottom w:val="none" w:sz="0" w:space="0" w:color="auto"/>
        <w:right w:val="none" w:sz="0" w:space="0" w:color="auto"/>
      </w:divBdr>
    </w:div>
    <w:div w:id="234629569">
      <w:bodyDiv w:val="1"/>
      <w:marLeft w:val="0"/>
      <w:marRight w:val="0"/>
      <w:marTop w:val="0"/>
      <w:marBottom w:val="0"/>
      <w:divBdr>
        <w:top w:val="none" w:sz="0" w:space="0" w:color="auto"/>
        <w:left w:val="none" w:sz="0" w:space="0" w:color="auto"/>
        <w:bottom w:val="none" w:sz="0" w:space="0" w:color="auto"/>
        <w:right w:val="none" w:sz="0" w:space="0" w:color="auto"/>
      </w:divBdr>
    </w:div>
    <w:div w:id="304043364">
      <w:bodyDiv w:val="1"/>
      <w:marLeft w:val="0"/>
      <w:marRight w:val="0"/>
      <w:marTop w:val="0"/>
      <w:marBottom w:val="0"/>
      <w:divBdr>
        <w:top w:val="none" w:sz="0" w:space="0" w:color="auto"/>
        <w:left w:val="none" w:sz="0" w:space="0" w:color="auto"/>
        <w:bottom w:val="none" w:sz="0" w:space="0" w:color="auto"/>
        <w:right w:val="none" w:sz="0" w:space="0" w:color="auto"/>
      </w:divBdr>
    </w:div>
    <w:div w:id="653879127">
      <w:bodyDiv w:val="1"/>
      <w:marLeft w:val="0"/>
      <w:marRight w:val="0"/>
      <w:marTop w:val="0"/>
      <w:marBottom w:val="0"/>
      <w:divBdr>
        <w:top w:val="none" w:sz="0" w:space="0" w:color="auto"/>
        <w:left w:val="none" w:sz="0" w:space="0" w:color="auto"/>
        <w:bottom w:val="none" w:sz="0" w:space="0" w:color="auto"/>
        <w:right w:val="none" w:sz="0" w:space="0" w:color="auto"/>
      </w:divBdr>
      <w:divsChild>
        <w:div w:id="367991687">
          <w:marLeft w:val="0"/>
          <w:marRight w:val="0"/>
          <w:marTop w:val="240"/>
          <w:marBottom w:val="240"/>
          <w:divBdr>
            <w:top w:val="none" w:sz="0" w:space="0" w:color="auto"/>
            <w:left w:val="none" w:sz="0" w:space="0" w:color="auto"/>
            <w:bottom w:val="none" w:sz="0" w:space="0" w:color="auto"/>
            <w:right w:val="none" w:sz="0" w:space="0" w:color="auto"/>
          </w:divBdr>
          <w:divsChild>
            <w:div w:id="2286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43706">
      <w:bodyDiv w:val="1"/>
      <w:marLeft w:val="0"/>
      <w:marRight w:val="0"/>
      <w:marTop w:val="0"/>
      <w:marBottom w:val="0"/>
      <w:divBdr>
        <w:top w:val="none" w:sz="0" w:space="0" w:color="auto"/>
        <w:left w:val="none" w:sz="0" w:space="0" w:color="auto"/>
        <w:bottom w:val="none" w:sz="0" w:space="0" w:color="auto"/>
        <w:right w:val="none" w:sz="0" w:space="0" w:color="auto"/>
      </w:divBdr>
      <w:divsChild>
        <w:div w:id="1998224777">
          <w:marLeft w:val="0"/>
          <w:marRight w:val="0"/>
          <w:marTop w:val="0"/>
          <w:marBottom w:val="0"/>
          <w:divBdr>
            <w:top w:val="none" w:sz="0" w:space="0" w:color="auto"/>
            <w:left w:val="none" w:sz="0" w:space="0" w:color="auto"/>
            <w:bottom w:val="none" w:sz="0" w:space="0" w:color="auto"/>
            <w:right w:val="none" w:sz="0" w:space="0" w:color="auto"/>
          </w:divBdr>
        </w:div>
      </w:divsChild>
    </w:div>
    <w:div w:id="982153897">
      <w:bodyDiv w:val="1"/>
      <w:marLeft w:val="0"/>
      <w:marRight w:val="0"/>
      <w:marTop w:val="0"/>
      <w:marBottom w:val="0"/>
      <w:divBdr>
        <w:top w:val="none" w:sz="0" w:space="0" w:color="auto"/>
        <w:left w:val="none" w:sz="0" w:space="0" w:color="auto"/>
        <w:bottom w:val="none" w:sz="0" w:space="0" w:color="auto"/>
        <w:right w:val="none" w:sz="0" w:space="0" w:color="auto"/>
      </w:divBdr>
    </w:div>
    <w:div w:id="1089497947">
      <w:bodyDiv w:val="1"/>
      <w:marLeft w:val="0"/>
      <w:marRight w:val="0"/>
      <w:marTop w:val="0"/>
      <w:marBottom w:val="0"/>
      <w:divBdr>
        <w:top w:val="none" w:sz="0" w:space="0" w:color="auto"/>
        <w:left w:val="none" w:sz="0" w:space="0" w:color="auto"/>
        <w:bottom w:val="none" w:sz="0" w:space="0" w:color="auto"/>
        <w:right w:val="none" w:sz="0" w:space="0" w:color="auto"/>
      </w:divBdr>
      <w:divsChild>
        <w:div w:id="1005551009">
          <w:marLeft w:val="0"/>
          <w:marRight w:val="0"/>
          <w:marTop w:val="0"/>
          <w:marBottom w:val="0"/>
          <w:divBdr>
            <w:top w:val="none" w:sz="0" w:space="0" w:color="auto"/>
            <w:left w:val="none" w:sz="0" w:space="0" w:color="auto"/>
            <w:bottom w:val="none" w:sz="0" w:space="0" w:color="auto"/>
            <w:right w:val="none" w:sz="0" w:space="0" w:color="auto"/>
          </w:divBdr>
        </w:div>
      </w:divsChild>
    </w:div>
    <w:div w:id="1245068910">
      <w:bodyDiv w:val="1"/>
      <w:marLeft w:val="0"/>
      <w:marRight w:val="0"/>
      <w:marTop w:val="0"/>
      <w:marBottom w:val="0"/>
      <w:divBdr>
        <w:top w:val="none" w:sz="0" w:space="0" w:color="auto"/>
        <w:left w:val="none" w:sz="0" w:space="0" w:color="auto"/>
        <w:bottom w:val="none" w:sz="0" w:space="0" w:color="auto"/>
        <w:right w:val="none" w:sz="0" w:space="0" w:color="auto"/>
      </w:divBdr>
    </w:div>
    <w:div w:id="1404908127">
      <w:bodyDiv w:val="1"/>
      <w:marLeft w:val="0"/>
      <w:marRight w:val="0"/>
      <w:marTop w:val="0"/>
      <w:marBottom w:val="0"/>
      <w:divBdr>
        <w:top w:val="none" w:sz="0" w:space="0" w:color="auto"/>
        <w:left w:val="none" w:sz="0" w:space="0" w:color="auto"/>
        <w:bottom w:val="none" w:sz="0" w:space="0" w:color="auto"/>
        <w:right w:val="none" w:sz="0" w:space="0" w:color="auto"/>
      </w:divBdr>
    </w:div>
    <w:div w:id="1676301366">
      <w:bodyDiv w:val="1"/>
      <w:marLeft w:val="0"/>
      <w:marRight w:val="0"/>
      <w:marTop w:val="0"/>
      <w:marBottom w:val="0"/>
      <w:divBdr>
        <w:top w:val="none" w:sz="0" w:space="0" w:color="auto"/>
        <w:left w:val="none" w:sz="0" w:space="0" w:color="auto"/>
        <w:bottom w:val="none" w:sz="0" w:space="0" w:color="auto"/>
        <w:right w:val="none" w:sz="0" w:space="0" w:color="auto"/>
      </w:divBdr>
    </w:div>
    <w:div w:id="196799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electronicsengineering.nbcafe.in/wp-content/uploads/2018/03/mode-2.png"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eeeguide.com/wp-content/uploads/2018/08/Pin-Diagram-of-8257-1.jpg" TargetMode="External"/><Relationship Id="rId42" Type="http://schemas.openxmlformats.org/officeDocument/2006/relationships/hyperlink" Target="https://www.eeeguide.com/wp-content/uploads/2018/08/Operating-Modes-of-8257-1.jp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hyperlink" Target="https://www.eeeguide.com/wp-content/uploads/2018/08/Pin-Diagram-of-8257-5.jpg"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electronicsengineering.nbcafe.in/wp-content/uploads/2018/03/modes.png" TargetMode="External"/><Relationship Id="rId29" Type="http://schemas.openxmlformats.org/officeDocument/2006/relationships/image" Target="media/image19.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electronicsengineering.nbcafe.in/wp-content/uploads/2018/03/mode-1.png" TargetMode="External"/><Relationship Id="rId32" Type="http://schemas.openxmlformats.org/officeDocument/2006/relationships/hyperlink" Target="https://www.eeeguide.com/wp-content/uploads/2018/08/Pin-Diagram-of-8257.jpg" TargetMode="External"/><Relationship Id="rId37" Type="http://schemas.openxmlformats.org/officeDocument/2006/relationships/image" Target="media/image23.jpeg"/><Relationship Id="rId40" Type="http://schemas.openxmlformats.org/officeDocument/2006/relationships/hyperlink" Target="https://www.eeeguide.com/wp-content/uploads/2018/08/Operating-Modes-of-8257.jp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s://www.eeeguide.com/wp-content/uploads/2018/08/Pin-Diagram-of-8257-4.jpg" TargetMode="External"/><Relationship Id="rId10" Type="http://schemas.openxmlformats.org/officeDocument/2006/relationships/image" Target="media/image5.png"/><Relationship Id="rId19" Type="http://schemas.openxmlformats.org/officeDocument/2006/relationships/hyperlink" Target="http://www.electronicsengineering.nbcafe.in/programmable-peripheral-interface-ppi-ic-8255/" TargetMode="External"/><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electronicsengineering.nbcafe.in/wp-content/uploads/2018/03/mode-0.png" TargetMode="External"/><Relationship Id="rId27" Type="http://schemas.openxmlformats.org/officeDocument/2006/relationships/image" Target="media/image17.png"/><Relationship Id="rId30" Type="http://schemas.openxmlformats.org/officeDocument/2006/relationships/hyperlink" Target="https://2.bp.blogspot.com/-lxyrIUjYN5I/TdMRtp1KK-I/AAAAAAAAAQk/Ru7mIaa7MX0/s1600/8259+control+word+format.jpg" TargetMode="External"/><Relationship Id="rId35" Type="http://schemas.openxmlformats.org/officeDocument/2006/relationships/image" Target="media/image22.jpeg"/><Relationship Id="rId4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CA2F8-99E4-4447-896D-CC7C99E7E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21</Pages>
  <Words>3038</Words>
  <Characters>17321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71</cp:revision>
  <dcterms:created xsi:type="dcterms:W3CDTF">2019-12-30T11:51:00Z</dcterms:created>
  <dcterms:modified xsi:type="dcterms:W3CDTF">2020-02-03T06:51:00Z</dcterms:modified>
</cp:coreProperties>
</file>